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33FFE" w14:textId="1A334748" w:rsidR="00635FF6" w:rsidRPr="00B24854" w:rsidRDefault="00F4269D" w:rsidP="00F4269D">
      <w:pPr>
        <w:spacing w:line="276" w:lineRule="auto"/>
        <w:ind w:right="-108"/>
        <w:rPr>
          <w:rFonts w:ascii="Arial" w:hAnsi="Arial"/>
          <w:b/>
          <w:i/>
          <w:sz w:val="20"/>
          <w:lang w:val="fr-FR"/>
        </w:rPr>
      </w:pPr>
      <w:r w:rsidRPr="00B24854">
        <w:rPr>
          <w:noProof/>
          <w:color w:val="0000FF"/>
          <w:lang w:val="it-IT" w:eastAsia="it-IT"/>
        </w:rPr>
        <w:drawing>
          <wp:anchor distT="0" distB="0" distL="114300" distR="114300" simplePos="0" relativeHeight="251658281" behindDoc="0" locked="0" layoutInCell="1" allowOverlap="1" wp14:anchorId="4FB2CFAB" wp14:editId="58AC60B5">
            <wp:simplePos x="0" y="0"/>
            <wp:positionH relativeFrom="column">
              <wp:posOffset>4243705</wp:posOffset>
            </wp:positionH>
            <wp:positionV relativeFrom="paragraph">
              <wp:posOffset>-488315</wp:posOffset>
            </wp:positionV>
            <wp:extent cx="1897380" cy="1422278"/>
            <wp:effectExtent l="0" t="0" r="7620" b="6985"/>
            <wp:wrapNone/>
            <wp:docPr id="21" name="Picture 21" descr="Image associé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380" cy="14222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854">
        <w:rPr>
          <w:noProof/>
          <w:color w:val="0000FF"/>
          <w:lang w:val="it-IT" w:eastAsia="it-IT"/>
        </w:rPr>
        <w:drawing>
          <wp:inline distT="0" distB="0" distL="0" distR="0" wp14:anchorId="13FB101E" wp14:editId="095F5FC5">
            <wp:extent cx="1790700" cy="548925"/>
            <wp:effectExtent l="0" t="0" r="0" b="3810"/>
            <wp:docPr id="23" name="Picture 23" descr="Résultat de recherche d'images pour &quot;eesc logo&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esc logo&quo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548925"/>
                    </a:xfrm>
                    <a:prstGeom prst="rect">
                      <a:avLst/>
                    </a:prstGeom>
                    <a:noFill/>
                    <a:ln>
                      <a:noFill/>
                    </a:ln>
                  </pic:spPr>
                </pic:pic>
              </a:graphicData>
            </a:graphic>
          </wp:inline>
        </w:drawing>
      </w:r>
    </w:p>
    <w:p w14:paraId="1E933FFF" w14:textId="7B0A291C" w:rsidR="00992FB2" w:rsidRPr="00B24854" w:rsidRDefault="00992FB2" w:rsidP="00992FB2">
      <w:pPr>
        <w:jc w:val="center"/>
        <w:rPr>
          <w:rFonts w:ascii="Arial" w:hAnsi="Arial"/>
          <w:b/>
          <w:i/>
          <w:sz w:val="20"/>
          <w:lang w:val="fr-FR"/>
        </w:rPr>
      </w:pPr>
    </w:p>
    <w:p w14:paraId="1E934002" w14:textId="06F3CF6C" w:rsidR="00992FB2" w:rsidRPr="00B24854" w:rsidRDefault="00992FB2" w:rsidP="00992FB2">
      <w:pPr>
        <w:jc w:val="center"/>
        <w:rPr>
          <w:rFonts w:ascii="Arial" w:hAnsi="Arial" w:cs="Arial"/>
          <w:b/>
          <w:i/>
          <w:sz w:val="20"/>
          <w:lang w:val="fr-FR"/>
        </w:rPr>
      </w:pPr>
    </w:p>
    <w:p w14:paraId="70CD16E2" w14:textId="67AC5A3C" w:rsidR="00F4269D" w:rsidRPr="00B24854" w:rsidRDefault="00440E1F" w:rsidP="00992FB2">
      <w:pPr>
        <w:jc w:val="center"/>
        <w:rPr>
          <w:rFonts w:ascii="Arial" w:hAnsi="Arial" w:cs="Arial"/>
          <w:b/>
          <w:i/>
          <w:sz w:val="20"/>
          <w:lang w:val="fr-FR"/>
        </w:rPr>
      </w:pPr>
      <w:r w:rsidRPr="00B24854">
        <w:rPr>
          <w:rFonts w:ascii="Arial" w:hAnsi="Arial" w:cs="Arial"/>
          <w:b/>
          <w:i/>
          <w:sz w:val="20"/>
          <w:lang w:val="fr-FR"/>
        </w:rPr>
        <w:br/>
      </w:r>
    </w:p>
    <w:p w14:paraId="1E934006" w14:textId="05C12E99" w:rsidR="00992FB2" w:rsidRPr="00B24854" w:rsidRDefault="00DB706F" w:rsidP="00194B5B">
      <w:pPr>
        <w:spacing w:line="320" w:lineRule="exact"/>
        <w:jc w:val="center"/>
        <w:rPr>
          <w:rFonts w:ascii="Leelawadee" w:hAnsi="Leelawadee" w:cs="Leelawadee"/>
          <w:b/>
          <w:sz w:val="22"/>
          <w:lang w:val="fr-FR"/>
        </w:rPr>
      </w:pPr>
      <w:r w:rsidRPr="00B24854">
        <w:rPr>
          <w:rFonts w:ascii="Leelawadee" w:hAnsi="Leelawadee" w:cs="Leelawadee"/>
          <w:b/>
          <w:sz w:val="22"/>
          <w:lang w:val="fr-FR"/>
        </w:rPr>
        <w:t>Economie Circulaire : un an après, travailler ensemble pour préparer l'avenir</w:t>
      </w:r>
    </w:p>
    <w:p w14:paraId="53093504" w14:textId="77777777" w:rsidR="00BF6724" w:rsidRPr="00B24854" w:rsidRDefault="00BF6724" w:rsidP="00BF6724">
      <w:pPr>
        <w:spacing w:line="180" w:lineRule="exact"/>
        <w:jc w:val="center"/>
        <w:rPr>
          <w:rFonts w:asciiTheme="minorHAnsi" w:hAnsiTheme="minorHAnsi"/>
          <w:b/>
          <w:lang w:val="fr-FR"/>
        </w:rPr>
      </w:pPr>
    </w:p>
    <w:p w14:paraId="11EF2BE4" w14:textId="3BEA9967" w:rsidR="009157B2" w:rsidRPr="00B24854" w:rsidRDefault="009157B2" w:rsidP="00693289">
      <w:pPr>
        <w:jc w:val="center"/>
        <w:rPr>
          <w:rFonts w:asciiTheme="minorHAnsi" w:hAnsiTheme="minorHAnsi"/>
          <w:b/>
          <w:sz w:val="28"/>
          <w:lang w:val="fr-FR"/>
        </w:rPr>
      </w:pPr>
      <w:r w:rsidRPr="00B24854">
        <w:rPr>
          <w:rFonts w:asciiTheme="majorHAnsi" w:hAnsiTheme="majorHAnsi"/>
          <w:noProof/>
          <w:lang w:val="it-IT" w:eastAsia="it-IT"/>
        </w:rPr>
        <w:drawing>
          <wp:inline distT="0" distB="0" distL="0" distR="0" wp14:anchorId="34FB7D93" wp14:editId="0D5D1003">
            <wp:extent cx="4321431" cy="1440000"/>
            <wp:effectExtent l="0" t="0" r="3175" b="8255"/>
            <wp:docPr id="2" name="Picture 2" descr="L:\Direction C\Sophie - MàD 2016-2017\Sections' events\NAT\170310_circular economy platform\visuels conf\twitter.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irection C\Sophie - MàD 2016-2017\Sections' events\NAT\170310_circular economy platform\visuels conf\twit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1431" cy="1440000"/>
                    </a:xfrm>
                    <a:prstGeom prst="rect">
                      <a:avLst/>
                    </a:prstGeom>
                    <a:noFill/>
                    <a:ln>
                      <a:noFill/>
                    </a:ln>
                  </pic:spPr>
                </pic:pic>
              </a:graphicData>
            </a:graphic>
          </wp:inline>
        </w:drawing>
      </w:r>
      <w:bookmarkStart w:id="0" w:name="_GoBack"/>
      <w:bookmarkEnd w:id="0"/>
    </w:p>
    <w:p w14:paraId="1E934007" w14:textId="77777777" w:rsidR="00992FB2" w:rsidRPr="00B24854" w:rsidRDefault="00992FB2" w:rsidP="00992FB2">
      <w:pPr>
        <w:jc w:val="center"/>
        <w:rPr>
          <w:rFonts w:asciiTheme="majorHAnsi" w:hAnsiTheme="majorHAnsi"/>
          <w:lang w:val="fr-FR"/>
        </w:rPr>
      </w:pPr>
    </w:p>
    <w:p w14:paraId="1E934008" w14:textId="5B598DC1" w:rsidR="00992FB2" w:rsidRPr="00B24854" w:rsidRDefault="00424D09" w:rsidP="000E69B3">
      <w:pPr>
        <w:jc w:val="center"/>
        <w:rPr>
          <w:rFonts w:ascii="Leelawadee" w:hAnsi="Leelawadee" w:cs="Leelawadee"/>
          <w:b/>
          <w:sz w:val="22"/>
          <w:lang w:val="fr-FR"/>
        </w:rPr>
      </w:pPr>
      <w:r w:rsidRPr="00B24854">
        <w:rPr>
          <w:rFonts w:ascii="Leelawadee" w:hAnsi="Leelawadee" w:cs="Leelawadee"/>
          <w:b/>
          <w:sz w:val="22"/>
          <w:lang w:val="fr-FR"/>
        </w:rPr>
        <w:t>Temps forts de la Conférence des parties prenantes, 9 et 10 mars, Bruxelles</w:t>
      </w:r>
    </w:p>
    <w:p w14:paraId="19C6C1EE" w14:textId="73E24EF8" w:rsidR="000E69B3" w:rsidRPr="00B24854" w:rsidRDefault="00693289" w:rsidP="001F09D5">
      <w:pPr>
        <w:spacing w:line="300" w:lineRule="auto"/>
        <w:jc w:val="both"/>
        <w:rPr>
          <w:rFonts w:ascii="Leelawadee" w:hAnsi="Leelawadee" w:cs="Leelawadee"/>
          <w:spacing w:val="-2"/>
          <w:sz w:val="22"/>
          <w:szCs w:val="22"/>
          <w:lang w:val="fr-FR"/>
        </w:rPr>
      </w:pPr>
      <w:r w:rsidRPr="00B24854">
        <w:rPr>
          <w:rFonts w:ascii="Leelawadee" w:hAnsi="Leelawadee" w:cs="Leelawadee"/>
          <w:b/>
          <w:lang w:val="fr-FR"/>
        </w:rPr>
        <w:br/>
      </w:r>
      <w:r w:rsidR="009675B0" w:rsidRPr="00B24854">
        <w:rPr>
          <w:rFonts w:ascii="Leelawadee" w:hAnsi="Leelawadee" w:cs="Leelawadee"/>
          <w:spacing w:val="-2"/>
          <w:sz w:val="22"/>
          <w:szCs w:val="22"/>
          <w:lang w:val="fr-FR"/>
        </w:rPr>
        <w:t>Ces 9 et 10 mars 2017, la Commission européenne et le Comité économiq</w:t>
      </w:r>
      <w:r w:rsidR="007978DD" w:rsidRPr="00B24854">
        <w:rPr>
          <w:rFonts w:ascii="Leelawadee" w:hAnsi="Leelawadee" w:cs="Leelawadee"/>
          <w:spacing w:val="-2"/>
          <w:sz w:val="22"/>
          <w:szCs w:val="22"/>
          <w:lang w:val="fr-FR"/>
        </w:rPr>
        <w:t>u</w:t>
      </w:r>
      <w:r w:rsidR="009675B0" w:rsidRPr="00B24854">
        <w:rPr>
          <w:rFonts w:ascii="Leelawadee" w:hAnsi="Leelawadee" w:cs="Leelawadee"/>
          <w:spacing w:val="-2"/>
          <w:sz w:val="22"/>
          <w:szCs w:val="22"/>
          <w:lang w:val="fr-FR"/>
        </w:rPr>
        <w:t xml:space="preserve">e et social européen </w:t>
      </w:r>
      <w:proofErr w:type="spellStart"/>
      <w:r w:rsidR="009675B0" w:rsidRPr="00B24854">
        <w:rPr>
          <w:rFonts w:ascii="Leelawadee" w:hAnsi="Leelawadee" w:cs="Leelawadee"/>
          <w:spacing w:val="-2"/>
          <w:sz w:val="22"/>
          <w:szCs w:val="22"/>
          <w:lang w:val="fr-FR"/>
        </w:rPr>
        <w:t>co</w:t>
      </w:r>
      <w:proofErr w:type="spellEnd"/>
      <w:r w:rsidR="009675B0" w:rsidRPr="00B24854">
        <w:rPr>
          <w:rFonts w:ascii="Leelawadee" w:hAnsi="Leelawadee" w:cs="Leelawadee"/>
          <w:spacing w:val="-2"/>
          <w:sz w:val="22"/>
          <w:szCs w:val="22"/>
          <w:lang w:val="fr-FR"/>
        </w:rPr>
        <w:t xml:space="preserve">-organisaient une conférence des parties prenantes, avec le double objectif de débattre de la mise en </w:t>
      </w:r>
      <w:r w:rsidR="00B24854" w:rsidRPr="00B24854">
        <w:rPr>
          <w:rFonts w:ascii="Leelawadee" w:hAnsi="Leelawadee" w:cs="Leelawadee"/>
          <w:spacing w:val="-2"/>
          <w:sz w:val="22"/>
          <w:szCs w:val="22"/>
          <w:lang w:val="fr-FR"/>
        </w:rPr>
        <w:t>œuvre</w:t>
      </w:r>
      <w:r w:rsidR="009675B0" w:rsidRPr="00B24854">
        <w:rPr>
          <w:rFonts w:ascii="Leelawadee" w:hAnsi="Leelawadee" w:cs="Leelawadee"/>
          <w:spacing w:val="-2"/>
          <w:sz w:val="22"/>
          <w:szCs w:val="22"/>
          <w:lang w:val="fr-FR"/>
        </w:rPr>
        <w:t xml:space="preserve"> du </w:t>
      </w:r>
      <w:r w:rsidR="00B24854">
        <w:rPr>
          <w:rFonts w:ascii="Leelawadee" w:hAnsi="Leelawadee" w:cs="Leelawadee"/>
          <w:spacing w:val="-2"/>
          <w:sz w:val="22"/>
          <w:szCs w:val="22"/>
          <w:lang w:val="fr-FR"/>
        </w:rPr>
        <w:t>P</w:t>
      </w:r>
      <w:r w:rsidR="00B24854" w:rsidRPr="00B24854">
        <w:rPr>
          <w:rFonts w:ascii="Leelawadee" w:hAnsi="Leelawadee" w:cs="Leelawadee"/>
          <w:spacing w:val="-2"/>
          <w:sz w:val="22"/>
          <w:szCs w:val="22"/>
          <w:lang w:val="fr-FR"/>
        </w:rPr>
        <w:t xml:space="preserve">lan </w:t>
      </w:r>
      <w:r w:rsidR="009675B0" w:rsidRPr="00B24854">
        <w:rPr>
          <w:rFonts w:ascii="Leelawadee" w:hAnsi="Leelawadee" w:cs="Leelawadee"/>
          <w:spacing w:val="-2"/>
          <w:sz w:val="22"/>
          <w:szCs w:val="22"/>
          <w:lang w:val="fr-FR"/>
        </w:rPr>
        <w:t>d'</w:t>
      </w:r>
      <w:r w:rsidR="00B24854">
        <w:rPr>
          <w:rFonts w:ascii="Leelawadee" w:hAnsi="Leelawadee" w:cs="Leelawadee"/>
          <w:spacing w:val="-2"/>
          <w:sz w:val="22"/>
          <w:szCs w:val="22"/>
          <w:lang w:val="fr-FR"/>
        </w:rPr>
        <w:t>A</w:t>
      </w:r>
      <w:r w:rsidR="009675B0" w:rsidRPr="00B24854">
        <w:rPr>
          <w:rFonts w:ascii="Leelawadee" w:hAnsi="Leelawadee" w:cs="Leelawadee"/>
          <w:spacing w:val="-2"/>
          <w:sz w:val="22"/>
          <w:szCs w:val="22"/>
          <w:lang w:val="fr-FR"/>
        </w:rPr>
        <w:t>ction européen sur l'économie circulaire et de lancer officiellement la plateforme</w:t>
      </w:r>
      <w:r w:rsidR="00AB3D76" w:rsidRPr="00B24854">
        <w:rPr>
          <w:rFonts w:ascii="Leelawadee" w:hAnsi="Leelawadee" w:cs="Leelawadee"/>
          <w:spacing w:val="-2"/>
          <w:sz w:val="22"/>
          <w:szCs w:val="22"/>
          <w:lang w:val="fr-FR"/>
        </w:rPr>
        <w:t xml:space="preserve"> </w:t>
      </w:r>
      <w:r w:rsidR="009675B0" w:rsidRPr="00B24854">
        <w:rPr>
          <w:rFonts w:ascii="Leelawadee" w:hAnsi="Leelawadee" w:cs="Leelawadee"/>
          <w:spacing w:val="-2"/>
          <w:sz w:val="22"/>
          <w:szCs w:val="22"/>
          <w:lang w:val="fr-FR"/>
        </w:rPr>
        <w:t xml:space="preserve">européenne </w:t>
      </w:r>
      <w:r w:rsidR="00B3578B" w:rsidRPr="00B24854">
        <w:rPr>
          <w:rFonts w:ascii="Leelawadee" w:hAnsi="Leelawadee" w:cs="Leelawadee"/>
          <w:spacing w:val="-2"/>
          <w:sz w:val="22"/>
          <w:szCs w:val="22"/>
          <w:lang w:val="fr-FR"/>
        </w:rPr>
        <w:t xml:space="preserve">visant à faciliter cette mise en </w:t>
      </w:r>
      <w:r w:rsidR="00B24854" w:rsidRPr="00B24854">
        <w:rPr>
          <w:rFonts w:ascii="Leelawadee" w:hAnsi="Leelawadee" w:cs="Leelawadee"/>
          <w:spacing w:val="-2"/>
          <w:sz w:val="22"/>
          <w:szCs w:val="22"/>
          <w:lang w:val="fr-FR"/>
        </w:rPr>
        <w:t>œuvre</w:t>
      </w:r>
      <w:r w:rsidR="00B3578B" w:rsidRPr="00B24854">
        <w:rPr>
          <w:rFonts w:ascii="Leelawadee" w:hAnsi="Leelawadee" w:cs="Leelawadee"/>
          <w:spacing w:val="-2"/>
          <w:sz w:val="22"/>
          <w:szCs w:val="22"/>
          <w:lang w:val="fr-FR"/>
        </w:rPr>
        <w:t xml:space="preserve"> sur le terrain</w:t>
      </w:r>
      <w:r w:rsidR="009675B0" w:rsidRPr="00B24854">
        <w:rPr>
          <w:rFonts w:ascii="Leelawadee" w:hAnsi="Leelawadee" w:cs="Leelawadee"/>
          <w:spacing w:val="-2"/>
          <w:sz w:val="22"/>
          <w:szCs w:val="22"/>
          <w:lang w:val="fr-FR"/>
        </w:rPr>
        <w:t xml:space="preserve">. </w:t>
      </w:r>
    </w:p>
    <w:p w14:paraId="38BE2E35" w14:textId="77777777" w:rsidR="00BC79D0" w:rsidRPr="00B24854" w:rsidRDefault="00BC79D0" w:rsidP="001F09D5">
      <w:pPr>
        <w:spacing w:line="300" w:lineRule="auto"/>
        <w:jc w:val="both"/>
        <w:rPr>
          <w:rFonts w:ascii="Leelawadee" w:hAnsi="Leelawadee" w:cs="Leelawadee"/>
          <w:sz w:val="22"/>
          <w:szCs w:val="22"/>
          <w:lang w:val="fr-FR"/>
        </w:rPr>
      </w:pPr>
    </w:p>
    <w:p w14:paraId="72FF7866" w14:textId="52680556" w:rsidR="00BC79D0" w:rsidRPr="00B24854" w:rsidRDefault="00C37339" w:rsidP="001F09D5">
      <w:pPr>
        <w:spacing w:line="300" w:lineRule="auto"/>
        <w:jc w:val="both"/>
        <w:rPr>
          <w:rFonts w:ascii="Times Roman" w:hAnsi="Times Roman"/>
          <w:sz w:val="22"/>
          <w:szCs w:val="22"/>
          <w:lang w:val="fr-FR"/>
        </w:rPr>
      </w:pPr>
      <w:r w:rsidRPr="00B24854">
        <w:rPr>
          <w:rFonts w:ascii="Leelawadee" w:hAnsi="Leelawadee" w:cs="Leelawadee"/>
          <w:sz w:val="22"/>
          <w:szCs w:val="22"/>
          <w:lang w:val="fr-FR"/>
        </w:rPr>
        <w:t>La</w:t>
      </w:r>
      <w:r w:rsidR="00AB3D76" w:rsidRPr="00B24854">
        <w:rPr>
          <w:rFonts w:ascii="Leelawadee" w:hAnsi="Leelawadee" w:cs="Leelawadee"/>
          <w:sz w:val="22"/>
          <w:szCs w:val="22"/>
          <w:lang w:val="fr-FR"/>
        </w:rPr>
        <w:t xml:space="preserve"> conférence faisait suite à la publication par la Commission européenne d'un </w:t>
      </w:r>
      <w:hyperlink r:id="rId18" w:history="1">
        <w:r w:rsidR="00AB3D76" w:rsidRPr="00B24854">
          <w:rPr>
            <w:rStyle w:val="Hyperlink"/>
            <w:rFonts w:ascii="Leelawadee" w:hAnsi="Leelawadee" w:cs="Leelawadee"/>
            <w:sz w:val="22"/>
            <w:szCs w:val="22"/>
            <w:lang w:val="fr-FR"/>
          </w:rPr>
          <w:t>rapport</w:t>
        </w:r>
      </w:hyperlink>
      <w:r w:rsidR="00AB3D76" w:rsidRPr="00B24854">
        <w:rPr>
          <w:rFonts w:ascii="Leelawadee" w:hAnsi="Leelawadee" w:cs="Leelawadee"/>
          <w:sz w:val="22"/>
          <w:szCs w:val="22"/>
          <w:lang w:val="fr-FR"/>
        </w:rPr>
        <w:t xml:space="preserve"> (EN) sur les progrès du </w:t>
      </w:r>
      <w:r w:rsidR="00B24854">
        <w:rPr>
          <w:rFonts w:ascii="Leelawadee" w:hAnsi="Leelawadee" w:cs="Leelawadee"/>
          <w:sz w:val="22"/>
          <w:szCs w:val="22"/>
          <w:lang w:val="fr-FR"/>
        </w:rPr>
        <w:t>P</w:t>
      </w:r>
      <w:r w:rsidR="00AB3D76" w:rsidRPr="00B24854">
        <w:rPr>
          <w:rFonts w:ascii="Leelawadee" w:hAnsi="Leelawadee" w:cs="Leelawadee"/>
          <w:sz w:val="22"/>
          <w:szCs w:val="22"/>
          <w:lang w:val="fr-FR"/>
        </w:rPr>
        <w:t>lan d'</w:t>
      </w:r>
      <w:r w:rsidR="00B24854">
        <w:rPr>
          <w:rFonts w:ascii="Leelawadee" w:hAnsi="Leelawadee" w:cs="Leelawadee"/>
          <w:sz w:val="22"/>
          <w:szCs w:val="22"/>
          <w:lang w:val="fr-FR"/>
        </w:rPr>
        <w:t>A</w:t>
      </w:r>
      <w:r w:rsidR="00AB3D76" w:rsidRPr="00B24854">
        <w:rPr>
          <w:rFonts w:ascii="Leelawadee" w:hAnsi="Leelawadee" w:cs="Leelawadee"/>
          <w:sz w:val="22"/>
          <w:szCs w:val="22"/>
          <w:lang w:val="fr-FR"/>
        </w:rPr>
        <w:t>ction un an après son adoption</w:t>
      </w:r>
      <w:r w:rsidR="00BC79D0" w:rsidRPr="00B24854">
        <w:rPr>
          <w:rFonts w:ascii="Leelawadee" w:hAnsi="Leelawadee" w:cs="Leelawadee"/>
          <w:sz w:val="22"/>
          <w:szCs w:val="22"/>
          <w:lang w:val="fr-FR"/>
        </w:rPr>
        <w:t xml:space="preserve">. </w:t>
      </w:r>
      <w:r w:rsidR="00AB3D76" w:rsidRPr="00B24854">
        <w:rPr>
          <w:rFonts w:ascii="Leelawadee" w:hAnsi="Leelawadee" w:cs="Leelawadee"/>
          <w:sz w:val="22"/>
          <w:szCs w:val="22"/>
          <w:lang w:val="fr-FR"/>
        </w:rPr>
        <w:t xml:space="preserve">Le rapport met en évidence les </w:t>
      </w:r>
      <w:r w:rsidR="00B24854">
        <w:rPr>
          <w:rFonts w:ascii="Leelawadee" w:hAnsi="Leelawadee" w:cs="Leelawadee"/>
          <w:sz w:val="22"/>
          <w:szCs w:val="22"/>
          <w:lang w:val="fr-FR"/>
        </w:rPr>
        <w:t>progrès</w:t>
      </w:r>
      <w:r w:rsidR="00B24854" w:rsidRPr="00B24854">
        <w:rPr>
          <w:rFonts w:ascii="Leelawadee" w:hAnsi="Leelawadee" w:cs="Leelawadee"/>
          <w:sz w:val="22"/>
          <w:szCs w:val="22"/>
          <w:lang w:val="fr-FR"/>
        </w:rPr>
        <w:t xml:space="preserve"> </w:t>
      </w:r>
      <w:r w:rsidR="00AB3D76" w:rsidRPr="00B24854">
        <w:rPr>
          <w:rFonts w:ascii="Leelawadee" w:hAnsi="Leelawadee" w:cs="Leelawadee"/>
          <w:sz w:val="22"/>
          <w:szCs w:val="22"/>
          <w:lang w:val="fr-FR"/>
        </w:rPr>
        <w:t xml:space="preserve">déjà </w:t>
      </w:r>
      <w:r w:rsidR="00B24854" w:rsidRPr="00B24854">
        <w:rPr>
          <w:rFonts w:ascii="Leelawadee" w:hAnsi="Leelawadee" w:cs="Leelawadee"/>
          <w:sz w:val="22"/>
          <w:szCs w:val="22"/>
          <w:lang w:val="fr-FR"/>
        </w:rPr>
        <w:t>réalisés</w:t>
      </w:r>
      <w:r w:rsidR="00AB3D76" w:rsidRPr="00B24854">
        <w:rPr>
          <w:rFonts w:ascii="Leelawadee" w:hAnsi="Leelawadee" w:cs="Leelawadee"/>
          <w:sz w:val="22"/>
          <w:szCs w:val="22"/>
          <w:lang w:val="fr-FR"/>
        </w:rPr>
        <w:t xml:space="preserve"> et les développements attendus dans un avenir proche</w:t>
      </w:r>
      <w:r w:rsidR="00BC79D0" w:rsidRPr="00B24854">
        <w:rPr>
          <w:rFonts w:ascii="Times Roman" w:hAnsi="Times Roman"/>
          <w:sz w:val="22"/>
          <w:szCs w:val="22"/>
          <w:lang w:val="fr-FR"/>
        </w:rPr>
        <w:t>.</w:t>
      </w:r>
    </w:p>
    <w:p w14:paraId="7EADC713" w14:textId="409BF56D" w:rsidR="00BC79D0" w:rsidRPr="00B24854" w:rsidRDefault="00BC79D0" w:rsidP="001F09D5">
      <w:pPr>
        <w:spacing w:line="300" w:lineRule="auto"/>
        <w:jc w:val="both"/>
        <w:rPr>
          <w:rFonts w:ascii="Times Roman" w:hAnsi="Times Roman"/>
          <w:sz w:val="22"/>
          <w:szCs w:val="22"/>
          <w:lang w:val="fr-FR"/>
        </w:rPr>
      </w:pPr>
    </w:p>
    <w:p w14:paraId="082D6B6D" w14:textId="6D9AF8BC" w:rsidR="00BF6724" w:rsidRPr="00B24854" w:rsidRDefault="00061F32" w:rsidP="003658AC">
      <w:pPr>
        <w:spacing w:line="300" w:lineRule="auto"/>
        <w:rPr>
          <w:rFonts w:ascii="Times Roman" w:hAnsi="Times Roman"/>
          <w:sz w:val="22"/>
          <w:szCs w:val="22"/>
          <w:lang w:val="fr-FR"/>
        </w:rPr>
      </w:pPr>
      <w:r w:rsidRPr="00B24854">
        <w:rPr>
          <w:rFonts w:ascii="Times Roman" w:hAnsi="Times Roman"/>
          <w:noProof/>
          <w:sz w:val="22"/>
          <w:szCs w:val="22"/>
          <w:lang w:val="it-IT" w:eastAsia="it-IT"/>
        </w:rPr>
        <w:drawing>
          <wp:anchor distT="0" distB="0" distL="114300" distR="114300" simplePos="0" relativeHeight="251658264" behindDoc="0" locked="0" layoutInCell="1" allowOverlap="1" wp14:anchorId="3E722660" wp14:editId="37DBFB43">
            <wp:simplePos x="0" y="0"/>
            <wp:positionH relativeFrom="margin">
              <wp:posOffset>-36830</wp:posOffset>
            </wp:positionH>
            <wp:positionV relativeFrom="margin">
              <wp:posOffset>5389245</wp:posOffset>
            </wp:positionV>
            <wp:extent cx="2764790" cy="1610360"/>
            <wp:effectExtent l="0" t="0" r="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session.jpg"/>
                    <pic:cNvPicPr/>
                  </pic:nvPicPr>
                  <pic:blipFill rotWithShape="1">
                    <a:blip r:embed="rId19" cstate="print">
                      <a:extLst>
                        <a:ext uri="{28A0092B-C50C-407E-A947-70E740481C1C}">
                          <a14:useLocalDpi xmlns:a14="http://schemas.microsoft.com/office/drawing/2010/main" val="0"/>
                        </a:ext>
                      </a:extLst>
                    </a:blip>
                    <a:srcRect b="12615"/>
                    <a:stretch/>
                  </pic:blipFill>
                  <pic:spPr bwMode="auto">
                    <a:xfrm>
                      <a:off x="0" y="0"/>
                      <a:ext cx="2764790" cy="161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1D160" w14:textId="18521CC8" w:rsidR="00BC79D0" w:rsidRPr="00B24854" w:rsidRDefault="00084E48" w:rsidP="003658AC">
      <w:pPr>
        <w:spacing w:line="300" w:lineRule="auto"/>
        <w:rPr>
          <w:rFonts w:ascii="Leelawadee" w:hAnsi="Leelawadee" w:cs="Leelawadee"/>
          <w:sz w:val="22"/>
          <w:szCs w:val="22"/>
          <w:lang w:val="fr-FR"/>
        </w:rPr>
      </w:pPr>
      <w:r w:rsidRPr="00B24854">
        <w:rPr>
          <w:rFonts w:ascii="Leelawadee" w:hAnsi="Leelawadee" w:cs="Leelawadee"/>
          <w:sz w:val="22"/>
          <w:szCs w:val="22"/>
          <w:lang w:val="fr-FR"/>
        </w:rPr>
        <w:t xml:space="preserve">Le premier jour de la conférence a permis à de nombreux  intervenants d'exposer leurs réalisations, projets et domaines de recherche </w:t>
      </w:r>
      <w:r w:rsidR="001A3005" w:rsidRPr="00B24854">
        <w:rPr>
          <w:rFonts w:ascii="Leelawadee" w:hAnsi="Leelawadee" w:cs="Leelawadee"/>
          <w:sz w:val="22"/>
          <w:szCs w:val="22"/>
          <w:lang w:val="fr-FR"/>
        </w:rPr>
        <w:t>devant</w:t>
      </w:r>
      <w:r w:rsidRPr="00B24854">
        <w:rPr>
          <w:rFonts w:ascii="Leelawadee" w:hAnsi="Leelawadee" w:cs="Leelawadee"/>
          <w:sz w:val="22"/>
          <w:szCs w:val="22"/>
          <w:lang w:val="fr-FR"/>
        </w:rPr>
        <w:t xml:space="preserve"> l'ensemble de la communauté</w:t>
      </w:r>
      <w:r w:rsidR="00C37339" w:rsidRPr="00B24854">
        <w:rPr>
          <w:rFonts w:ascii="Leelawadee" w:hAnsi="Leelawadee" w:cs="Leelawadee"/>
          <w:sz w:val="22"/>
          <w:szCs w:val="22"/>
          <w:lang w:val="fr-FR"/>
        </w:rPr>
        <w:t>.</w:t>
      </w:r>
    </w:p>
    <w:p w14:paraId="07993D3D" w14:textId="2E9AA45C" w:rsidR="00523A36" w:rsidRPr="00B24854" w:rsidRDefault="00693289" w:rsidP="001F09D5">
      <w:pPr>
        <w:spacing w:line="300" w:lineRule="auto"/>
        <w:jc w:val="both"/>
        <w:rPr>
          <w:rFonts w:ascii="Times Roman" w:hAnsi="Times Roman"/>
          <w:sz w:val="22"/>
          <w:szCs w:val="22"/>
          <w:lang w:val="fr-FR"/>
        </w:rPr>
      </w:pPr>
      <w:r w:rsidRPr="00B24854">
        <w:rPr>
          <w:rFonts w:ascii="Times Roman" w:hAnsi="Times Roman"/>
          <w:noProof/>
          <w:sz w:val="22"/>
          <w:szCs w:val="22"/>
          <w:lang w:val="it-IT" w:eastAsia="it-IT"/>
        </w:rPr>
        <mc:AlternateContent>
          <mc:Choice Requires="wps">
            <w:drawing>
              <wp:anchor distT="0" distB="0" distL="114300" distR="114300" simplePos="0" relativeHeight="251658265" behindDoc="0" locked="0" layoutInCell="1" allowOverlap="1" wp14:anchorId="346BA945" wp14:editId="2C937C79">
                <wp:simplePos x="0" y="0"/>
                <wp:positionH relativeFrom="column">
                  <wp:posOffset>-18415</wp:posOffset>
                </wp:positionH>
                <wp:positionV relativeFrom="paragraph">
                  <wp:posOffset>65193</wp:posOffset>
                </wp:positionV>
                <wp:extent cx="3048000" cy="1403985"/>
                <wp:effectExtent l="0" t="0" r="1905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3985"/>
                        </a:xfrm>
                        <a:prstGeom prst="rect">
                          <a:avLst/>
                        </a:prstGeom>
                        <a:solidFill>
                          <a:srgbClr val="FFFFFF"/>
                        </a:solidFill>
                        <a:ln w="3175">
                          <a:solidFill>
                            <a:srgbClr val="000000"/>
                          </a:solidFill>
                          <a:miter lim="800000"/>
                          <a:headEnd/>
                          <a:tailEnd/>
                        </a:ln>
                      </wps:spPr>
                      <wps:txbx>
                        <w:txbxContent>
                          <w:p w14:paraId="3F52B741" w14:textId="0378F46E" w:rsidR="00723F85" w:rsidRPr="00523A36" w:rsidRDefault="00723F85">
                            <w:pPr>
                              <w:rPr>
                                <w:i/>
                              </w:rPr>
                            </w:pPr>
                            <w:r>
                              <w:rPr>
                                <w:rFonts w:ascii="Calibri" w:hAnsi="Calibri" w:cs="Calibri"/>
                                <w:i/>
                                <w:sz w:val="18"/>
                              </w:rPr>
                              <w:t>1</w:t>
                            </w:r>
                            <w:r w:rsidRPr="00A269E2">
                              <w:rPr>
                                <w:rFonts w:ascii="Calibri" w:hAnsi="Calibri" w:cs="Calibri"/>
                                <w:i/>
                                <w:sz w:val="18"/>
                                <w:vertAlign w:val="superscript"/>
                              </w:rPr>
                              <w:t>er</w:t>
                            </w:r>
                            <w:r>
                              <w:rPr>
                                <w:rFonts w:ascii="Calibri" w:hAnsi="Calibri" w:cs="Calibri"/>
                                <w:i/>
                                <w:sz w:val="18"/>
                              </w:rPr>
                              <w:t xml:space="preserve"> </w:t>
                            </w:r>
                            <w:proofErr w:type="gramStart"/>
                            <w:r>
                              <w:rPr>
                                <w:rFonts w:ascii="Calibri" w:hAnsi="Calibri" w:cs="Calibri"/>
                                <w:i/>
                                <w:sz w:val="18"/>
                              </w:rPr>
                              <w:t>jour</w:t>
                            </w:r>
                            <w:ins w:id="1" w:author="Fabien Porcher" w:date="2017-05-02T17:42:00Z">
                              <w:r w:rsidR="00B24854">
                                <w:rPr>
                                  <w:rFonts w:ascii="Calibri" w:hAnsi="Calibri" w:cs="Calibri"/>
                                  <w:i/>
                                  <w:sz w:val="18"/>
                                </w:rPr>
                                <w:t xml:space="preserve"> </w:t>
                              </w:r>
                            </w:ins>
                            <w:r w:rsidRPr="00804D64">
                              <w:rPr>
                                <w:rFonts w:ascii="Calibri" w:hAnsi="Calibri" w:cs="Calibri"/>
                                <w:i/>
                                <w:sz w:val="18"/>
                              </w:rPr>
                              <w:t>:</w:t>
                            </w:r>
                            <w:proofErr w:type="gramEnd"/>
                            <w:r w:rsidRPr="00804D64">
                              <w:rPr>
                                <w:rFonts w:ascii="Calibri" w:hAnsi="Calibri" w:cs="Calibri"/>
                                <w:i/>
                                <w:sz w:val="18"/>
                              </w:rPr>
                              <w:t xml:space="preserve"> </w:t>
                            </w:r>
                            <w:r>
                              <w:rPr>
                                <w:rFonts w:ascii="Calibri" w:hAnsi="Calibri" w:cs="Calibri"/>
                                <w:i/>
                                <w:sz w:val="18"/>
                              </w:rPr>
                              <w:t xml:space="preserve">panel </w:t>
                            </w:r>
                            <w:proofErr w:type="spellStart"/>
                            <w:r>
                              <w:rPr>
                                <w:rFonts w:ascii="Calibri" w:hAnsi="Calibri" w:cs="Calibri"/>
                                <w:i/>
                                <w:sz w:val="18"/>
                              </w:rPr>
                              <w:t>spécifique</w:t>
                            </w:r>
                            <w:proofErr w:type="spellEnd"/>
                            <w:r w:rsidRPr="00804D64">
                              <w:rPr>
                                <w:rFonts w:ascii="Calibri" w:hAnsi="Calibri" w:cs="Calibri"/>
                                <w:i/>
                                <w:sz w:val="18"/>
                              </w:rPr>
                              <w:t xml:space="preserve"> </w:t>
                            </w:r>
                            <w:r>
                              <w:rPr>
                                <w:rFonts w:ascii="Calibri" w:hAnsi="Calibri" w:cs="Calibri"/>
                                <w:i/>
                                <w:sz w:val="18"/>
                              </w:rPr>
                              <w:t>'</w:t>
                            </w:r>
                            <w:r w:rsidRPr="00084E48">
                              <w:rPr>
                                <w:rFonts w:ascii="Calibri" w:hAnsi="Calibri" w:cs="Calibri"/>
                                <w:i/>
                                <w:sz w:val="18"/>
                              </w:rPr>
                              <w:t xml:space="preserve">Options </w:t>
                            </w:r>
                            <w:proofErr w:type="spellStart"/>
                            <w:r w:rsidRPr="00084E48">
                              <w:rPr>
                                <w:rFonts w:ascii="Calibri" w:hAnsi="Calibri" w:cs="Calibri"/>
                                <w:i/>
                                <w:sz w:val="18"/>
                              </w:rPr>
                              <w:t>concernant</w:t>
                            </w:r>
                            <w:proofErr w:type="spellEnd"/>
                            <w:r w:rsidRPr="00084E48">
                              <w:rPr>
                                <w:rFonts w:ascii="Calibri" w:hAnsi="Calibri" w:cs="Calibri"/>
                                <w:i/>
                                <w:sz w:val="18"/>
                              </w:rPr>
                              <w:t xml:space="preserve"> la relation entre les </w:t>
                            </w:r>
                            <w:proofErr w:type="spellStart"/>
                            <w:r w:rsidRPr="00084E48">
                              <w:rPr>
                                <w:rFonts w:ascii="Calibri" w:hAnsi="Calibri" w:cs="Calibri"/>
                                <w:i/>
                                <w:sz w:val="18"/>
                              </w:rPr>
                              <w:t>législations</w:t>
                            </w:r>
                            <w:proofErr w:type="spellEnd"/>
                            <w:r w:rsidRPr="00084E48">
                              <w:rPr>
                                <w:rFonts w:ascii="Calibri" w:hAnsi="Calibri" w:cs="Calibri"/>
                                <w:i/>
                                <w:sz w:val="18"/>
                              </w:rPr>
                              <w:t xml:space="preserve"> sur les </w:t>
                            </w:r>
                            <w:proofErr w:type="spellStart"/>
                            <w:r w:rsidRPr="00084E48">
                              <w:rPr>
                                <w:rFonts w:ascii="Calibri" w:hAnsi="Calibri" w:cs="Calibri"/>
                                <w:i/>
                                <w:sz w:val="18"/>
                              </w:rPr>
                              <w:t>déchets</w:t>
                            </w:r>
                            <w:proofErr w:type="spellEnd"/>
                            <w:r w:rsidRPr="00084E48">
                              <w:rPr>
                                <w:rFonts w:ascii="Calibri" w:hAnsi="Calibri" w:cs="Calibri"/>
                                <w:i/>
                                <w:sz w:val="18"/>
                              </w:rPr>
                              <w:t xml:space="preserve">, les substances </w:t>
                            </w:r>
                            <w:proofErr w:type="spellStart"/>
                            <w:r w:rsidRPr="00084E48">
                              <w:rPr>
                                <w:rFonts w:ascii="Calibri" w:hAnsi="Calibri" w:cs="Calibri"/>
                                <w:i/>
                                <w:sz w:val="18"/>
                              </w:rPr>
                              <w:t>chimiques</w:t>
                            </w:r>
                            <w:proofErr w:type="spellEnd"/>
                            <w:r w:rsidRPr="00084E48">
                              <w:rPr>
                                <w:rFonts w:ascii="Calibri" w:hAnsi="Calibri" w:cs="Calibri"/>
                                <w:i/>
                                <w:sz w:val="18"/>
                              </w:rPr>
                              <w:t xml:space="preserve"> et les </w:t>
                            </w:r>
                            <w:proofErr w:type="spellStart"/>
                            <w:r w:rsidRPr="00084E48">
                              <w:rPr>
                                <w:rFonts w:ascii="Calibri" w:hAnsi="Calibri" w:cs="Calibri"/>
                                <w:i/>
                                <w:sz w:val="18"/>
                              </w:rPr>
                              <w:t>produits</w:t>
                            </w:r>
                            <w:proofErr w:type="spellEnd"/>
                            <w:r>
                              <w:rPr>
                                <w:rFonts w:ascii="Calibri" w:hAnsi="Calibri" w:cs="Calibri"/>
                                <w:i/>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45pt;margin-top:5.15pt;width:240pt;height:110.55pt;z-index:2516582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" strokeweight=".25pt">
                <v:textbox style="mso-fit-shape-to-text:t">
                  <w:txbxContent>
                    <w:p w14:paraId="3F52B741" w14:textId="0378F46E" w:rsidR="00723F85" w:rsidRPr="00523A36" w:rsidRDefault="00723F85">
                      <w:pPr>
                        <w:rPr>
                          <w:i/>
                        </w:rPr>
                      </w:pPr>
                      <w:r>
                        <w:rPr>
                          <w:rFonts w:ascii="Calibri" w:hAnsi="Calibri" w:cs="Calibri"/>
                          <w:i/>
                          <w:sz w:val="18"/>
                        </w:rPr>
                        <w:t>1</w:t>
                      </w:r>
                      <w:r w:rsidRPr="00A269E2">
                        <w:rPr>
                          <w:rFonts w:ascii="Calibri" w:hAnsi="Calibri" w:cs="Calibri"/>
                          <w:i/>
                          <w:sz w:val="18"/>
                          <w:vertAlign w:val="superscript"/>
                        </w:rPr>
                        <w:t>er</w:t>
                      </w:r>
                      <w:r>
                        <w:rPr>
                          <w:rFonts w:ascii="Calibri" w:hAnsi="Calibri" w:cs="Calibri"/>
                          <w:i/>
                          <w:sz w:val="18"/>
                        </w:rPr>
                        <w:t xml:space="preserve"> jour</w:t>
                      </w:r>
                      <w:ins w:id="1" w:author="Fabien Porcher" w:date="2017-05-02T17:42:00Z">
                        <w:r w:rsidR="00B24854">
                          <w:rPr>
                            <w:rFonts w:ascii="Calibri" w:hAnsi="Calibri" w:cs="Calibri"/>
                            <w:i/>
                            <w:sz w:val="18"/>
                          </w:rPr>
                          <w:t xml:space="preserve"> </w:t>
                        </w:r>
                      </w:ins>
                      <w:r w:rsidRPr="00804D64">
                        <w:rPr>
                          <w:rFonts w:ascii="Calibri" w:hAnsi="Calibri" w:cs="Calibri"/>
                          <w:i/>
                          <w:sz w:val="18"/>
                        </w:rPr>
                        <w:t xml:space="preserve">: </w:t>
                      </w:r>
                      <w:r>
                        <w:rPr>
                          <w:rFonts w:ascii="Calibri" w:hAnsi="Calibri" w:cs="Calibri"/>
                          <w:i/>
                          <w:sz w:val="18"/>
                        </w:rPr>
                        <w:t>panel spécifique</w:t>
                      </w:r>
                      <w:r w:rsidRPr="00804D64">
                        <w:rPr>
                          <w:rFonts w:ascii="Calibri" w:hAnsi="Calibri" w:cs="Calibri"/>
                          <w:i/>
                          <w:sz w:val="18"/>
                        </w:rPr>
                        <w:t xml:space="preserve"> </w:t>
                      </w:r>
                      <w:r>
                        <w:rPr>
                          <w:rFonts w:ascii="Calibri" w:hAnsi="Calibri" w:cs="Calibri"/>
                          <w:i/>
                          <w:sz w:val="18"/>
                        </w:rPr>
                        <w:t>'</w:t>
                      </w:r>
                      <w:r w:rsidRPr="00084E48">
                        <w:rPr>
                          <w:rFonts w:ascii="Calibri" w:hAnsi="Calibri" w:cs="Calibri"/>
                          <w:i/>
                          <w:sz w:val="18"/>
                        </w:rPr>
                        <w:t>Options concernant la relation entre les législations sur les déchets, les substances chimiques et les produits</w:t>
                      </w:r>
                      <w:r>
                        <w:rPr>
                          <w:rFonts w:ascii="Calibri" w:hAnsi="Calibri" w:cs="Calibri"/>
                          <w:i/>
                          <w:sz w:val="18"/>
                        </w:rPr>
                        <w:t>'</w:t>
                      </w:r>
                    </w:p>
                  </w:txbxContent>
                </v:textbox>
              </v:shape>
            </w:pict>
          </mc:Fallback>
        </mc:AlternateContent>
      </w:r>
    </w:p>
    <w:p w14:paraId="1CCF00DD" w14:textId="66445353" w:rsidR="00523A36" w:rsidRPr="00B24854" w:rsidRDefault="00523A36" w:rsidP="001F09D5">
      <w:pPr>
        <w:spacing w:line="300" w:lineRule="auto"/>
        <w:jc w:val="both"/>
        <w:rPr>
          <w:rFonts w:ascii="Times Roman" w:hAnsi="Times Roman"/>
          <w:sz w:val="22"/>
          <w:szCs w:val="22"/>
          <w:lang w:val="fr-FR"/>
        </w:rPr>
      </w:pPr>
    </w:p>
    <w:p w14:paraId="1E93400E" w14:textId="6AF1F7C5" w:rsidR="002841A0" w:rsidRPr="00B24854" w:rsidRDefault="002841A0" w:rsidP="001F09D5">
      <w:pPr>
        <w:spacing w:line="300" w:lineRule="auto"/>
        <w:jc w:val="both"/>
        <w:rPr>
          <w:noProof/>
          <w:sz w:val="21"/>
          <w:szCs w:val="21"/>
          <w:lang w:val="fr-FR" w:eastAsia="fr-BE"/>
        </w:rPr>
      </w:pPr>
    </w:p>
    <w:p w14:paraId="7115EA5B" w14:textId="2DE5E721" w:rsidR="00084E48" w:rsidRPr="00B24854" w:rsidRDefault="00084E48" w:rsidP="001F09D5">
      <w:pPr>
        <w:spacing w:line="300" w:lineRule="auto"/>
        <w:jc w:val="both"/>
        <w:rPr>
          <w:noProof/>
          <w:sz w:val="21"/>
          <w:szCs w:val="21"/>
          <w:lang w:val="fr-FR" w:eastAsia="fr-BE"/>
        </w:rPr>
      </w:pPr>
      <w:r w:rsidRPr="00B24854">
        <w:rPr>
          <w:noProof/>
          <w:lang w:val="it-IT" w:eastAsia="it-IT"/>
        </w:rPr>
        <w:drawing>
          <wp:anchor distT="0" distB="0" distL="114300" distR="114300" simplePos="0" relativeHeight="251658330" behindDoc="0" locked="0" layoutInCell="1" allowOverlap="1" wp14:anchorId="4A429CA4" wp14:editId="28EEC4D7">
            <wp:simplePos x="0" y="0"/>
            <wp:positionH relativeFrom="column">
              <wp:posOffset>-2879090</wp:posOffset>
            </wp:positionH>
            <wp:positionV relativeFrom="paragraph">
              <wp:posOffset>137160</wp:posOffset>
            </wp:positionV>
            <wp:extent cx="2765425" cy="1844040"/>
            <wp:effectExtent l="19050" t="19050" r="15875" b="228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b="23899"/>
                    <a:stretch/>
                  </pic:blipFill>
                  <pic:spPr bwMode="auto">
                    <a:xfrm>
                      <a:off x="0" y="0"/>
                      <a:ext cx="2765425" cy="184404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C9092" w14:textId="79F101FB" w:rsidR="009711C7" w:rsidRPr="00B24854" w:rsidRDefault="009711C7" w:rsidP="001F09D5">
      <w:pPr>
        <w:spacing w:line="300" w:lineRule="auto"/>
        <w:jc w:val="both"/>
        <w:rPr>
          <w:noProof/>
          <w:sz w:val="21"/>
          <w:szCs w:val="21"/>
          <w:lang w:val="fr-FR" w:eastAsia="fr-BE"/>
        </w:rPr>
      </w:pPr>
    </w:p>
    <w:p w14:paraId="0CC72F73" w14:textId="2126E0D3" w:rsidR="009645E7" w:rsidRPr="00B24854" w:rsidRDefault="00BB6FDD" w:rsidP="003658AC">
      <w:pPr>
        <w:spacing w:line="300" w:lineRule="auto"/>
        <w:rPr>
          <w:rFonts w:ascii="Leelawadee" w:hAnsi="Leelawadee" w:cs="Leelawadee"/>
          <w:sz w:val="22"/>
          <w:szCs w:val="22"/>
          <w:lang w:val="fr-FR"/>
        </w:rPr>
      </w:pPr>
      <w:r w:rsidRPr="00B24854">
        <w:rPr>
          <w:rFonts w:ascii="Leelawadee" w:hAnsi="Leelawadee" w:cs="Leelawadee"/>
          <w:sz w:val="22"/>
          <w:szCs w:val="22"/>
          <w:lang w:val="fr-FR"/>
        </w:rPr>
        <w:t>Durant la seconde journée, le processus d'établissement d</w:t>
      </w:r>
      <w:r w:rsidR="00C37339" w:rsidRPr="00B24854">
        <w:rPr>
          <w:rFonts w:ascii="Leelawadee" w:hAnsi="Leelawadee" w:cs="Leelawadee"/>
          <w:sz w:val="22"/>
          <w:szCs w:val="22"/>
          <w:lang w:val="fr-FR"/>
        </w:rPr>
        <w:t>e la</w:t>
      </w:r>
      <w:r w:rsidRPr="00B24854">
        <w:rPr>
          <w:rFonts w:ascii="Leelawadee" w:hAnsi="Leelawadee" w:cs="Leelawadee"/>
          <w:sz w:val="22"/>
          <w:szCs w:val="22"/>
          <w:lang w:val="fr-FR"/>
        </w:rPr>
        <w:t xml:space="preserve"> plateforme européenne pour les parties prenantes de l'économie circulaire a été officiellement lancé</w:t>
      </w:r>
      <w:r w:rsidR="00C37339" w:rsidRPr="00B24854">
        <w:rPr>
          <w:rFonts w:ascii="Leelawadee" w:hAnsi="Leelawadee" w:cs="Leelawadee"/>
          <w:sz w:val="22"/>
          <w:szCs w:val="22"/>
          <w:lang w:val="fr-FR"/>
        </w:rPr>
        <w:t>.</w:t>
      </w:r>
      <w:r w:rsidRPr="00B24854">
        <w:rPr>
          <w:rFonts w:ascii="Leelawadee" w:hAnsi="Leelawadee" w:cs="Leelawadee"/>
          <w:sz w:val="22"/>
          <w:szCs w:val="22"/>
          <w:lang w:val="fr-FR"/>
        </w:rPr>
        <w:t xml:space="preserve"> </w:t>
      </w:r>
    </w:p>
    <w:p w14:paraId="2FA42155" w14:textId="2F63B813" w:rsidR="00BB6FDD" w:rsidRPr="00B24854" w:rsidRDefault="00061F32" w:rsidP="00BB6FDD">
      <w:pPr>
        <w:overflowPunct/>
        <w:autoSpaceDE/>
        <w:autoSpaceDN/>
        <w:adjustRightInd/>
        <w:spacing w:after="200" w:line="276" w:lineRule="auto"/>
        <w:textAlignment w:val="auto"/>
        <w:rPr>
          <w:rFonts w:ascii="Leelawadee" w:hAnsi="Leelawadee" w:cs="Leelawadee"/>
          <w:sz w:val="22"/>
          <w:szCs w:val="22"/>
          <w:lang w:val="fr-FR"/>
        </w:rPr>
      </w:pPr>
      <w:r w:rsidRPr="00B24854">
        <w:rPr>
          <w:rFonts w:ascii="Arial" w:hAnsi="Arial"/>
          <w:b/>
          <w:i/>
          <w:noProof/>
          <w:sz w:val="20"/>
          <w:lang w:val="it-IT" w:eastAsia="it-IT"/>
        </w:rPr>
        <mc:AlternateContent>
          <mc:Choice Requires="wps">
            <w:drawing>
              <wp:anchor distT="0" distB="0" distL="114300" distR="114300" simplePos="0" relativeHeight="251659355" behindDoc="0" locked="0" layoutInCell="1" allowOverlap="1" wp14:anchorId="1CD23910" wp14:editId="7C364ECB">
                <wp:simplePos x="0" y="0"/>
                <wp:positionH relativeFrom="column">
                  <wp:posOffset>-3055620</wp:posOffset>
                </wp:positionH>
                <wp:positionV relativeFrom="paragraph">
                  <wp:posOffset>503555</wp:posOffset>
                </wp:positionV>
                <wp:extent cx="323850" cy="3238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C730DD8" w14:textId="117C34A4" w:rsidR="00723F85" w:rsidRPr="00061F32" w:rsidRDefault="00723F85" w:rsidP="00061F32">
                            <w:pPr>
                              <w:jc w:val="center"/>
                              <w:rPr>
                                <w:b/>
                                <w:color w:val="FFFFFF"/>
                                <w:lang w:val="fr-BE"/>
                              </w:rPr>
                            </w:pPr>
                            <w:r w:rsidRPr="00061F32">
                              <w:rPr>
                                <w:rFonts w:ascii="Calibri" w:hAnsi="Calibri"/>
                                <w:b/>
                                <w:color w:val="FFFFFF"/>
                                <w:lang w:val="fr-B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0.6pt;margin-top:39.65pt;width:25.5pt;height:25.5pt;z-index:251659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" fillcolor="#1f497d [3215]" stroked="f">
                <v:textbox>
                  <w:txbxContent>
                    <w:p w14:paraId="6C730DD8" w14:textId="117C34A4" w:rsidR="00723F85" w:rsidRPr="00061F32" w:rsidRDefault="00723F85" w:rsidP="00061F32">
                      <w:pPr>
                        <w:jc w:val="center"/>
                        <w:rPr>
                          <w:b/>
                          <w:color w:val="FFFFFF"/>
                          <w:lang w:val="fr-BE"/>
                        </w:rPr>
                      </w:pPr>
                      <w:r w:rsidRPr="00061F32">
                        <w:rPr>
                          <w:rFonts w:ascii="Calibri" w:hAnsi="Calibri"/>
                          <w:b/>
                          <w:color w:val="FFFFFF"/>
                          <w:lang w:val="fr-BE"/>
                        </w:rPr>
                        <w:t>1</w:t>
                      </w:r>
                    </w:p>
                  </w:txbxContent>
                </v:textbox>
              </v:shape>
            </w:pict>
          </mc:Fallback>
        </mc:AlternateContent>
      </w:r>
      <w:r w:rsidR="009645E7" w:rsidRPr="00B24854">
        <w:rPr>
          <w:rFonts w:ascii="Times Roman" w:hAnsi="Times Roman"/>
          <w:noProof/>
          <w:sz w:val="22"/>
          <w:szCs w:val="22"/>
          <w:lang w:val="it-IT" w:eastAsia="it-IT"/>
        </w:rPr>
        <mc:AlternateContent>
          <mc:Choice Requires="wps">
            <w:drawing>
              <wp:anchor distT="0" distB="0" distL="114300" distR="114300" simplePos="0" relativeHeight="251658266" behindDoc="0" locked="0" layoutInCell="1" allowOverlap="1" wp14:anchorId="2705B7F3" wp14:editId="7B1BA8C9">
                <wp:simplePos x="0" y="0"/>
                <wp:positionH relativeFrom="column">
                  <wp:posOffset>-635</wp:posOffset>
                </wp:positionH>
                <wp:positionV relativeFrom="paragraph">
                  <wp:posOffset>74083</wp:posOffset>
                </wp:positionV>
                <wp:extent cx="3048000" cy="374400"/>
                <wp:effectExtent l="0" t="0" r="19050" b="260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4400"/>
                        </a:xfrm>
                        <a:prstGeom prst="rect">
                          <a:avLst/>
                        </a:prstGeom>
                        <a:solidFill>
                          <a:srgbClr val="FFFFFF"/>
                        </a:solidFill>
                        <a:ln w="3175">
                          <a:solidFill>
                            <a:srgbClr val="000000"/>
                          </a:solidFill>
                          <a:miter lim="800000"/>
                          <a:headEnd/>
                          <a:tailEnd/>
                        </a:ln>
                      </wps:spPr>
                      <wps:txbx>
                        <w:txbxContent>
                          <w:p w14:paraId="0AD4AE1B" w14:textId="0F1D86AE" w:rsidR="00723F85" w:rsidRPr="00523A36" w:rsidRDefault="00723F85" w:rsidP="009D0E0E">
                            <w:pPr>
                              <w:rPr>
                                <w:i/>
                              </w:rPr>
                            </w:pPr>
                            <w:r>
                              <w:rPr>
                                <w:rFonts w:ascii="Calibri" w:hAnsi="Calibri" w:cs="Calibri"/>
                                <w:i/>
                                <w:sz w:val="18"/>
                              </w:rPr>
                              <w:t>2</w:t>
                            </w:r>
                            <w:r w:rsidRPr="00B24854">
                              <w:rPr>
                                <w:rFonts w:ascii="Calibri" w:hAnsi="Calibri" w:cs="Calibri"/>
                                <w:i/>
                                <w:sz w:val="18"/>
                                <w:vertAlign w:val="superscript"/>
                                <w:rPrChange w:id="2" w:author="Fabien Porcher" w:date="2017-05-02T17:43:00Z">
                                  <w:rPr>
                                    <w:rFonts w:ascii="Calibri" w:hAnsi="Calibri" w:cs="Calibri"/>
                                    <w:i/>
                                    <w:sz w:val="18"/>
                                  </w:rPr>
                                </w:rPrChange>
                              </w:rPr>
                              <w:t>e</w:t>
                            </w:r>
                            <w:r>
                              <w:rPr>
                                <w:rFonts w:ascii="Calibri" w:hAnsi="Calibri" w:cs="Calibri"/>
                                <w:i/>
                                <w:sz w:val="18"/>
                              </w:rPr>
                              <w:t xml:space="preserve"> jour</w:t>
                            </w:r>
                            <w:r w:rsidRPr="00804D64">
                              <w:rPr>
                                <w:rFonts w:ascii="Calibri" w:hAnsi="Calibri" w:cs="Calibri"/>
                                <w:i/>
                                <w:sz w:val="18"/>
                              </w:rPr>
                              <w:t xml:space="preserve">: </w:t>
                            </w:r>
                            <w:r>
                              <w:rPr>
                                <w:rFonts w:ascii="Calibri" w:hAnsi="Calibri" w:cs="Calibri"/>
                                <w:i/>
                                <w:sz w:val="18"/>
                              </w:rPr>
                              <w:t xml:space="preserve">ateliers </w:t>
                            </w:r>
                            <w:proofErr w:type="spellStart"/>
                            <w:r>
                              <w:rPr>
                                <w:rFonts w:ascii="Calibri" w:hAnsi="Calibri" w:cs="Calibri"/>
                                <w:i/>
                                <w:sz w:val="18"/>
                              </w:rPr>
                              <w:t>participatifs</w:t>
                            </w:r>
                            <w:proofErr w:type="spellEnd"/>
                            <w:r>
                              <w:rPr>
                                <w:rFonts w:ascii="Calibri" w:hAnsi="Calibri" w:cs="Calibri"/>
                                <w:i/>
                                <w:sz w:val="18"/>
                              </w:rPr>
                              <w:t xml:space="preserve"> </w:t>
                            </w:r>
                            <w:proofErr w:type="spellStart"/>
                            <w:r>
                              <w:rPr>
                                <w:rFonts w:ascii="Calibri" w:hAnsi="Calibri" w:cs="Calibri"/>
                                <w:i/>
                                <w:sz w:val="18"/>
                              </w:rPr>
                              <w:t>dessinant</w:t>
                            </w:r>
                            <w:proofErr w:type="spellEnd"/>
                            <w:r>
                              <w:rPr>
                                <w:rFonts w:ascii="Calibri" w:hAnsi="Calibri" w:cs="Calibri"/>
                                <w:i/>
                                <w:sz w:val="18"/>
                              </w:rPr>
                              <w:t xml:space="preserve"> vision </w:t>
                            </w:r>
                            <w:proofErr w:type="gramStart"/>
                            <w:r>
                              <w:rPr>
                                <w:rFonts w:ascii="Calibri" w:hAnsi="Calibri" w:cs="Calibri"/>
                                <w:i/>
                                <w:sz w:val="18"/>
                              </w:rPr>
                              <w:t>et</w:t>
                            </w:r>
                            <w:proofErr w:type="gramEnd"/>
                            <w:r>
                              <w:rPr>
                                <w:rFonts w:ascii="Calibri" w:hAnsi="Calibri" w:cs="Calibri"/>
                                <w:i/>
                                <w:sz w:val="18"/>
                              </w:rPr>
                              <w:t xml:space="preserve"> </w:t>
                            </w:r>
                            <w:proofErr w:type="spellStart"/>
                            <w:r>
                              <w:rPr>
                                <w:rFonts w:ascii="Calibri" w:hAnsi="Calibri" w:cs="Calibri"/>
                                <w:i/>
                                <w:sz w:val="18"/>
                              </w:rPr>
                              <w:t>objectifs</w:t>
                            </w:r>
                            <w:proofErr w:type="spellEnd"/>
                            <w:r>
                              <w:rPr>
                                <w:rFonts w:ascii="Calibri" w:hAnsi="Calibri" w:cs="Calibri"/>
                                <w:i/>
                                <w:sz w:val="18"/>
                              </w:rPr>
                              <w:t xml:space="preserve"> pour la future </w:t>
                            </w:r>
                            <w:proofErr w:type="spellStart"/>
                            <w:r>
                              <w:rPr>
                                <w:rFonts w:ascii="Calibri" w:hAnsi="Calibri" w:cs="Calibri"/>
                                <w:i/>
                                <w:sz w:val="18"/>
                              </w:rPr>
                              <w:t>plateforme</w:t>
                            </w:r>
                            <w:proofErr w:type="spellEnd"/>
                            <w:r>
                              <w:rPr>
                                <w:rFonts w:ascii="Calibri" w:hAnsi="Calibri" w:cs="Calibri"/>
                                <w:i/>
                                <w:sz w:val="18"/>
                              </w:rPr>
                              <w:t xml:space="preserve"> collaborative</w:t>
                            </w:r>
                            <w:r w:rsidRPr="00804D64">
                              <w:rPr>
                                <w:rFonts w:ascii="Calibri" w:hAnsi="Calibri" w:cs="Calibri"/>
                                <w:i/>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5pt;margin-top:5.85pt;width:240pt;height:2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" strokeweight=".25pt">
                <v:textbox>
                  <w:txbxContent>
                    <w:p w14:paraId="0AD4AE1B" w14:textId="0F1D86AE" w:rsidR="00723F85" w:rsidRPr="00523A36" w:rsidRDefault="00723F85" w:rsidP="009D0E0E">
                      <w:pPr>
                        <w:rPr>
                          <w:i/>
                        </w:rPr>
                      </w:pPr>
                      <w:r>
                        <w:rPr>
                          <w:rFonts w:ascii="Calibri" w:hAnsi="Calibri" w:cs="Calibri"/>
                          <w:i/>
                          <w:sz w:val="18"/>
                        </w:rPr>
                        <w:t>2</w:t>
                      </w:r>
                      <w:r w:rsidRPr="00B24854">
                        <w:rPr>
                          <w:rFonts w:ascii="Calibri" w:hAnsi="Calibri" w:cs="Calibri"/>
                          <w:i/>
                          <w:sz w:val="18"/>
                          <w:vertAlign w:val="superscript"/>
                          <w:rPrChange w:id="21" w:author="Fabien Porcher" w:date="2017-05-02T17:43:00Z">
                            <w:rPr>
                              <w:rFonts w:ascii="Calibri" w:hAnsi="Calibri" w:cs="Calibri"/>
                              <w:i/>
                              <w:sz w:val="18"/>
                            </w:rPr>
                          </w:rPrChange>
                        </w:rPr>
                        <w:t>e</w:t>
                      </w:r>
                      <w:r>
                        <w:rPr>
                          <w:rFonts w:ascii="Calibri" w:hAnsi="Calibri" w:cs="Calibri"/>
                          <w:i/>
                          <w:sz w:val="18"/>
                        </w:rPr>
                        <w:t xml:space="preserve"> jour</w:t>
                      </w:r>
                      <w:r w:rsidRPr="00804D64">
                        <w:rPr>
                          <w:rFonts w:ascii="Calibri" w:hAnsi="Calibri" w:cs="Calibri"/>
                          <w:i/>
                          <w:sz w:val="18"/>
                        </w:rPr>
                        <w:t xml:space="preserve">: </w:t>
                      </w:r>
                      <w:r>
                        <w:rPr>
                          <w:rFonts w:ascii="Calibri" w:hAnsi="Calibri" w:cs="Calibri"/>
                          <w:i/>
                          <w:sz w:val="18"/>
                        </w:rPr>
                        <w:t>ateliers participatifs dessinant vision et objectifs pour la future plateforme collaborative</w:t>
                      </w:r>
                      <w:r w:rsidRPr="00804D64">
                        <w:rPr>
                          <w:rFonts w:ascii="Calibri" w:hAnsi="Calibri" w:cs="Calibri"/>
                          <w:i/>
                          <w:sz w:val="18"/>
                        </w:rPr>
                        <w:t xml:space="preserve"> </w:t>
                      </w:r>
                    </w:p>
                  </w:txbxContent>
                </v:textbox>
              </v:shape>
            </w:pict>
          </mc:Fallback>
        </mc:AlternateContent>
      </w:r>
    </w:p>
    <w:p w14:paraId="0C2973F1" w14:textId="1F997730" w:rsidR="00FC4B4A" w:rsidRPr="00B24854" w:rsidRDefault="00FC4B4A">
      <w:pPr>
        <w:overflowPunct/>
        <w:autoSpaceDE/>
        <w:autoSpaceDN/>
        <w:adjustRightInd/>
        <w:spacing w:after="200" w:line="276" w:lineRule="auto"/>
        <w:textAlignment w:val="auto"/>
        <w:rPr>
          <w:rFonts w:ascii="Leelawadee" w:hAnsi="Leelawadee" w:cs="Leelawadee"/>
          <w:sz w:val="22"/>
          <w:szCs w:val="22"/>
          <w:lang w:val="fr-FR"/>
        </w:rPr>
      </w:pPr>
      <w:r w:rsidRPr="00B24854">
        <w:rPr>
          <w:rFonts w:ascii="Times Roman" w:hAnsi="Times Roman"/>
          <w:noProof/>
          <w:sz w:val="22"/>
          <w:szCs w:val="22"/>
          <w:lang w:val="it-IT" w:eastAsia="it-IT"/>
        </w:rPr>
        <mc:AlternateContent>
          <mc:Choice Requires="wps">
            <w:drawing>
              <wp:anchor distT="0" distB="0" distL="114300" distR="114300" simplePos="0" relativeHeight="251658289" behindDoc="0" locked="0" layoutInCell="1" allowOverlap="1" wp14:anchorId="148A3D9E" wp14:editId="6952A57D">
                <wp:simplePos x="0" y="0"/>
                <wp:positionH relativeFrom="column">
                  <wp:posOffset>-2990215</wp:posOffset>
                </wp:positionH>
                <wp:positionV relativeFrom="paragraph">
                  <wp:posOffset>551751</wp:posOffset>
                </wp:positionV>
                <wp:extent cx="6446520" cy="1403985"/>
                <wp:effectExtent l="0" t="0" r="0" b="63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403985"/>
                        </a:xfrm>
                        <a:prstGeom prst="rect">
                          <a:avLst/>
                        </a:prstGeom>
                        <a:noFill/>
                        <a:ln w="3175">
                          <a:noFill/>
                          <a:miter lim="800000"/>
                          <a:headEnd/>
                          <a:tailEnd/>
                        </a:ln>
                      </wps:spPr>
                      <wps:txbx>
                        <w:txbxContent>
                          <w:p w14:paraId="4E189BC4" w14:textId="791FFA47" w:rsidR="00723F85" w:rsidRPr="00061F32" w:rsidRDefault="00723F85" w:rsidP="00061F32">
                            <w:pPr>
                              <w:spacing w:line="276" w:lineRule="auto"/>
                              <w:rPr>
                                <w:i/>
                                <w:sz w:val="28"/>
                                <w:lang w:val="fr-BE"/>
                              </w:rPr>
                            </w:pPr>
                            <w:r w:rsidRPr="00061F32">
                              <w:rPr>
                                <w:rFonts w:ascii="Calibri" w:hAnsi="Calibri" w:cs="Calibri"/>
                                <w:i/>
                                <w:sz w:val="20"/>
                                <w:lang w:val="fr-BE"/>
                              </w:rPr>
                              <w:t xml:space="preserve">Pour des raisons de transparence </w:t>
                            </w:r>
                            <w:r>
                              <w:rPr>
                                <w:rFonts w:ascii="Calibri" w:hAnsi="Calibri" w:cs="Calibri"/>
                                <w:i/>
                                <w:sz w:val="20"/>
                                <w:lang w:val="fr-BE"/>
                              </w:rPr>
                              <w:t>toutes les captures d'écran</w:t>
                            </w:r>
                            <w:r w:rsidRPr="00061F32">
                              <w:rPr>
                                <w:rFonts w:ascii="Calibri" w:hAnsi="Calibri" w:cs="Calibri"/>
                                <w:i/>
                                <w:sz w:val="20"/>
                                <w:lang w:val="fr-BE"/>
                              </w:rPr>
                              <w:t xml:space="preserve"> sont publié</w:t>
                            </w:r>
                            <w:r>
                              <w:rPr>
                                <w:rFonts w:ascii="Calibri" w:hAnsi="Calibri" w:cs="Calibri"/>
                                <w:i/>
                                <w:sz w:val="20"/>
                                <w:lang w:val="fr-BE"/>
                              </w:rPr>
                              <w:t>e</w:t>
                            </w:r>
                            <w:r w:rsidRPr="00061F32">
                              <w:rPr>
                                <w:rFonts w:ascii="Calibri" w:hAnsi="Calibri" w:cs="Calibri"/>
                                <w:i/>
                                <w:sz w:val="20"/>
                                <w:lang w:val="fr-BE"/>
                              </w:rPr>
                              <w:t xml:space="preserve">s dans ce document dans leur version originale. </w:t>
                            </w:r>
                            <w:r>
                              <w:rPr>
                                <w:rFonts w:ascii="Calibri" w:hAnsi="Calibri" w:cs="Calibri"/>
                                <w:i/>
                                <w:sz w:val="20"/>
                                <w:lang w:val="fr-BE"/>
                              </w:rPr>
                              <w:t>L</w:t>
                            </w:r>
                            <w:r w:rsidRPr="00061F32">
                              <w:rPr>
                                <w:rFonts w:ascii="Calibri" w:hAnsi="Calibri" w:cs="Calibri"/>
                                <w:i/>
                                <w:sz w:val="20"/>
                                <w:lang w:val="fr-BE"/>
                              </w:rPr>
                              <w:t>a trad</w:t>
                            </w:r>
                            <w:r>
                              <w:rPr>
                                <w:rFonts w:ascii="Calibri" w:hAnsi="Calibri" w:cs="Calibri"/>
                                <w:i/>
                                <w:sz w:val="20"/>
                                <w:lang w:val="fr-BE"/>
                              </w:rPr>
                              <w:t>uction des messages vers le français est rassemblée dans un tableau récapitulatif en fin du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35.45pt;margin-top:43.45pt;width:507.6pt;height:110.55pt;z-index:25165828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" filled="f" stroked="f" strokeweight=".25pt">
                <v:textbox style="mso-fit-shape-to-text:t">
                  <w:txbxContent>
                    <w:p w14:paraId="4E189BC4" w14:textId="791FFA47" w:rsidR="00723F85" w:rsidRPr="00061F32" w:rsidRDefault="00723F85" w:rsidP="00061F32">
                      <w:pPr>
                        <w:spacing w:line="276" w:lineRule="auto"/>
                        <w:rPr>
                          <w:i/>
                          <w:sz w:val="28"/>
                          <w:lang w:val="fr-BE"/>
                        </w:rPr>
                      </w:pPr>
                      <w:r w:rsidRPr="00061F32">
                        <w:rPr>
                          <w:rFonts w:ascii="Calibri" w:hAnsi="Calibri" w:cs="Calibri"/>
                          <w:i/>
                          <w:sz w:val="20"/>
                          <w:lang w:val="fr-BE"/>
                        </w:rPr>
                        <w:t xml:space="preserve">Pour des raisons de transparence </w:t>
                      </w:r>
                      <w:r>
                        <w:rPr>
                          <w:rFonts w:ascii="Calibri" w:hAnsi="Calibri" w:cs="Calibri"/>
                          <w:i/>
                          <w:sz w:val="20"/>
                          <w:lang w:val="fr-BE"/>
                        </w:rPr>
                        <w:t>toutes les captures d'écran</w:t>
                      </w:r>
                      <w:r w:rsidRPr="00061F32">
                        <w:rPr>
                          <w:rFonts w:ascii="Calibri" w:hAnsi="Calibri" w:cs="Calibri"/>
                          <w:i/>
                          <w:sz w:val="20"/>
                          <w:lang w:val="fr-BE"/>
                        </w:rPr>
                        <w:t xml:space="preserve"> sont publié</w:t>
                      </w:r>
                      <w:r>
                        <w:rPr>
                          <w:rFonts w:ascii="Calibri" w:hAnsi="Calibri" w:cs="Calibri"/>
                          <w:i/>
                          <w:sz w:val="20"/>
                          <w:lang w:val="fr-BE"/>
                        </w:rPr>
                        <w:t>e</w:t>
                      </w:r>
                      <w:r w:rsidRPr="00061F32">
                        <w:rPr>
                          <w:rFonts w:ascii="Calibri" w:hAnsi="Calibri" w:cs="Calibri"/>
                          <w:i/>
                          <w:sz w:val="20"/>
                          <w:lang w:val="fr-BE"/>
                        </w:rPr>
                        <w:t xml:space="preserve">s dans ce document dans leur version originale. </w:t>
                      </w:r>
                      <w:r>
                        <w:rPr>
                          <w:rFonts w:ascii="Calibri" w:hAnsi="Calibri" w:cs="Calibri"/>
                          <w:i/>
                          <w:sz w:val="20"/>
                          <w:lang w:val="fr-BE"/>
                        </w:rPr>
                        <w:t>L</w:t>
                      </w:r>
                      <w:r w:rsidRPr="00061F32">
                        <w:rPr>
                          <w:rFonts w:ascii="Calibri" w:hAnsi="Calibri" w:cs="Calibri"/>
                          <w:i/>
                          <w:sz w:val="20"/>
                          <w:lang w:val="fr-BE"/>
                        </w:rPr>
                        <w:t>a trad</w:t>
                      </w:r>
                      <w:r>
                        <w:rPr>
                          <w:rFonts w:ascii="Calibri" w:hAnsi="Calibri" w:cs="Calibri"/>
                          <w:i/>
                          <w:sz w:val="20"/>
                          <w:lang w:val="fr-BE"/>
                        </w:rPr>
                        <w:t>uction des messages vers le français est rassemblée dans un tableau récapitulatif en fin du document.</w:t>
                      </w:r>
                    </w:p>
                  </w:txbxContent>
                </v:textbox>
              </v:shape>
            </w:pict>
          </mc:Fallback>
        </mc:AlternateContent>
      </w:r>
      <w:r w:rsidRPr="00B24854">
        <w:rPr>
          <w:rFonts w:ascii="Leelawadee" w:hAnsi="Leelawadee" w:cs="Leelawadee"/>
          <w:sz w:val="22"/>
          <w:szCs w:val="22"/>
          <w:lang w:val="fr-FR"/>
        </w:rPr>
        <w:br w:type="page"/>
      </w:r>
    </w:p>
    <w:p w14:paraId="696728EB" w14:textId="1B1E1878" w:rsidR="007B6697" w:rsidRPr="00B24854" w:rsidRDefault="00B61005" w:rsidP="003C2845">
      <w:pPr>
        <w:overflowPunct/>
        <w:autoSpaceDE/>
        <w:autoSpaceDN/>
        <w:adjustRightInd/>
        <w:spacing w:after="160" w:line="276" w:lineRule="auto"/>
        <w:jc w:val="both"/>
        <w:textAlignment w:val="auto"/>
        <w:rPr>
          <w:rFonts w:ascii="Leelawadee" w:hAnsi="Leelawadee" w:cs="Leelawadee"/>
          <w:sz w:val="22"/>
          <w:szCs w:val="22"/>
          <w:lang w:val="fr-FR"/>
        </w:rPr>
      </w:pPr>
      <w:r w:rsidRPr="00B24854">
        <w:rPr>
          <w:rFonts w:ascii="Leelawadee" w:hAnsi="Leelawadee" w:cs="Leelawadee"/>
          <w:sz w:val="22"/>
          <w:szCs w:val="22"/>
          <w:lang w:val="fr-FR"/>
        </w:rPr>
        <w:lastRenderedPageBreak/>
        <w:t xml:space="preserve">La plateforme européenne doit contribuer à </w:t>
      </w:r>
      <w:r w:rsidR="00B24854" w:rsidRPr="00B24854">
        <w:rPr>
          <w:rFonts w:ascii="Leelawadee" w:hAnsi="Leelawadee" w:cs="Leelawadee"/>
          <w:sz w:val="22"/>
          <w:szCs w:val="22"/>
          <w:lang w:val="fr-FR"/>
        </w:rPr>
        <w:t>accélérer</w:t>
      </w:r>
      <w:r w:rsidRPr="00B24854">
        <w:rPr>
          <w:rFonts w:ascii="Leelawadee" w:hAnsi="Leelawadee" w:cs="Leelawadee"/>
          <w:sz w:val="22"/>
          <w:szCs w:val="22"/>
          <w:lang w:val="fr-FR"/>
        </w:rPr>
        <w:t xml:space="preserve"> la transition vers une économie circulaire en permettant un processus d'échange permanent sur les savoirs, procédures, bonnes pratiques et résolution de problèmes, et en assurant un</w:t>
      </w:r>
      <w:r w:rsidR="00B24854">
        <w:rPr>
          <w:rFonts w:ascii="Leelawadee" w:hAnsi="Leelawadee" w:cs="Leelawadee"/>
          <w:sz w:val="22"/>
          <w:szCs w:val="22"/>
          <w:lang w:val="fr-FR"/>
        </w:rPr>
        <w:t>e</w:t>
      </w:r>
      <w:r w:rsidRPr="00B24854">
        <w:rPr>
          <w:rFonts w:ascii="Leelawadee" w:hAnsi="Leelawadee" w:cs="Leelawadee"/>
          <w:sz w:val="22"/>
          <w:szCs w:val="22"/>
          <w:lang w:val="fr-FR"/>
        </w:rPr>
        <w:t xml:space="preserve"> re</w:t>
      </w:r>
      <w:r w:rsidR="00B24854">
        <w:rPr>
          <w:rFonts w:ascii="Leelawadee" w:hAnsi="Leelawadee" w:cs="Leelawadee"/>
          <w:sz w:val="22"/>
          <w:szCs w:val="22"/>
          <w:lang w:val="fr-FR"/>
        </w:rPr>
        <w:t>montée</w:t>
      </w:r>
      <w:r w:rsidRPr="00B24854">
        <w:rPr>
          <w:rFonts w:ascii="Leelawadee" w:hAnsi="Leelawadee" w:cs="Leelawadee"/>
          <w:sz w:val="22"/>
          <w:szCs w:val="22"/>
          <w:lang w:val="fr-FR"/>
        </w:rPr>
        <w:t xml:space="preserve"> des informations </w:t>
      </w:r>
      <w:r w:rsidR="00C37339" w:rsidRPr="00B24854">
        <w:rPr>
          <w:rFonts w:ascii="Leelawadee" w:hAnsi="Leelawadee" w:cs="Leelawadee"/>
          <w:sz w:val="22"/>
          <w:szCs w:val="22"/>
          <w:lang w:val="fr-FR"/>
        </w:rPr>
        <w:t>plus détaillé</w:t>
      </w:r>
      <w:r w:rsidR="00B24854">
        <w:rPr>
          <w:rFonts w:ascii="Leelawadee" w:hAnsi="Leelawadee" w:cs="Leelawadee"/>
          <w:sz w:val="22"/>
          <w:szCs w:val="22"/>
          <w:lang w:val="fr-FR"/>
        </w:rPr>
        <w:t>e</w:t>
      </w:r>
      <w:r w:rsidR="00C37339" w:rsidRPr="00B24854">
        <w:rPr>
          <w:rFonts w:ascii="Leelawadee" w:hAnsi="Leelawadee" w:cs="Leelawadee"/>
          <w:sz w:val="22"/>
          <w:szCs w:val="22"/>
          <w:lang w:val="fr-FR"/>
        </w:rPr>
        <w:t>, fluide et direct</w:t>
      </w:r>
      <w:r w:rsidR="00B24854">
        <w:rPr>
          <w:rFonts w:ascii="Leelawadee" w:hAnsi="Leelawadee" w:cs="Leelawadee"/>
          <w:sz w:val="22"/>
          <w:szCs w:val="22"/>
          <w:lang w:val="fr-FR"/>
        </w:rPr>
        <w:t>e</w:t>
      </w:r>
      <w:r w:rsidR="00C37339" w:rsidRPr="00B24854">
        <w:rPr>
          <w:rFonts w:ascii="Leelawadee" w:hAnsi="Leelawadee" w:cs="Leelawadee"/>
          <w:sz w:val="22"/>
          <w:szCs w:val="22"/>
          <w:lang w:val="fr-FR"/>
        </w:rPr>
        <w:t xml:space="preserve"> </w:t>
      </w:r>
      <w:r w:rsidRPr="00B24854">
        <w:rPr>
          <w:rFonts w:ascii="Leelawadee" w:hAnsi="Leelawadee" w:cs="Leelawadee"/>
          <w:sz w:val="22"/>
          <w:szCs w:val="22"/>
          <w:lang w:val="fr-FR"/>
        </w:rPr>
        <w:t xml:space="preserve">auprès des </w:t>
      </w:r>
      <w:r w:rsidR="00B24854" w:rsidRPr="00B24854">
        <w:rPr>
          <w:rFonts w:ascii="Leelawadee" w:hAnsi="Leelawadee" w:cs="Leelawadee"/>
          <w:sz w:val="22"/>
          <w:szCs w:val="22"/>
          <w:lang w:val="fr-FR"/>
        </w:rPr>
        <w:t>déci</w:t>
      </w:r>
      <w:r w:rsidR="00B24854">
        <w:rPr>
          <w:rFonts w:ascii="Leelawadee" w:hAnsi="Leelawadee" w:cs="Leelawadee"/>
          <w:sz w:val="22"/>
          <w:szCs w:val="22"/>
          <w:lang w:val="fr-FR"/>
        </w:rPr>
        <w:t>deurs</w:t>
      </w:r>
      <w:r w:rsidR="00B24854" w:rsidRPr="00B24854">
        <w:rPr>
          <w:rFonts w:ascii="Leelawadee" w:hAnsi="Leelawadee" w:cs="Leelawadee"/>
          <w:sz w:val="22"/>
          <w:szCs w:val="22"/>
          <w:lang w:val="fr-FR"/>
        </w:rPr>
        <w:t xml:space="preserve"> </w:t>
      </w:r>
      <w:r w:rsidRPr="00B24854">
        <w:rPr>
          <w:rFonts w:ascii="Leelawadee" w:hAnsi="Leelawadee" w:cs="Leelawadee"/>
          <w:sz w:val="22"/>
          <w:szCs w:val="22"/>
          <w:lang w:val="fr-FR"/>
        </w:rPr>
        <w:t xml:space="preserve">politiques au niveau européen. </w:t>
      </w:r>
    </w:p>
    <w:p w14:paraId="1E934013" w14:textId="6C9D614C" w:rsidR="00F3000F" w:rsidRPr="00B24854" w:rsidRDefault="00B61005" w:rsidP="003C2845">
      <w:pPr>
        <w:spacing w:line="300" w:lineRule="auto"/>
        <w:jc w:val="both"/>
        <w:rPr>
          <w:rFonts w:ascii="Times Roman" w:hAnsi="Times Roman"/>
          <w:spacing w:val="-2"/>
          <w:sz w:val="22"/>
          <w:szCs w:val="22"/>
          <w:lang w:val="fr-FR"/>
        </w:rPr>
      </w:pPr>
      <w:r w:rsidRPr="00B24854">
        <w:rPr>
          <w:rFonts w:ascii="Leelawadee" w:hAnsi="Leelawadee" w:cs="Leelawadee"/>
          <w:spacing w:val="-2"/>
          <w:sz w:val="22"/>
          <w:szCs w:val="22"/>
          <w:lang w:val="fr-FR"/>
        </w:rPr>
        <w:t xml:space="preserve">Elle devrait permettre aux transformations </w:t>
      </w:r>
      <w:r w:rsidR="00C67AA8" w:rsidRPr="00B24854">
        <w:rPr>
          <w:rFonts w:ascii="Leelawadee" w:hAnsi="Leelawadee" w:cs="Leelawadee"/>
          <w:spacing w:val="-2"/>
          <w:sz w:val="22"/>
          <w:szCs w:val="22"/>
          <w:lang w:val="fr-FR"/>
        </w:rPr>
        <w:t>profondes requi</w:t>
      </w:r>
      <w:r w:rsidR="00C36621" w:rsidRPr="00B24854">
        <w:rPr>
          <w:rFonts w:ascii="Leelawadee" w:hAnsi="Leelawadee" w:cs="Leelawadee"/>
          <w:spacing w:val="-2"/>
          <w:sz w:val="22"/>
          <w:szCs w:val="22"/>
          <w:lang w:val="fr-FR"/>
        </w:rPr>
        <w:t>se</w:t>
      </w:r>
      <w:r w:rsidR="00C67AA8" w:rsidRPr="00B24854">
        <w:rPr>
          <w:rFonts w:ascii="Leelawadee" w:hAnsi="Leelawadee" w:cs="Leelawadee"/>
          <w:spacing w:val="-2"/>
          <w:sz w:val="22"/>
          <w:szCs w:val="22"/>
          <w:lang w:val="fr-FR"/>
        </w:rPr>
        <w:t xml:space="preserve">s pour la mise en </w:t>
      </w:r>
      <w:r w:rsidR="00B24854" w:rsidRPr="00B24854">
        <w:rPr>
          <w:rFonts w:ascii="Leelawadee" w:hAnsi="Leelawadee" w:cs="Leelawadee"/>
          <w:spacing w:val="-2"/>
          <w:sz w:val="22"/>
          <w:szCs w:val="22"/>
          <w:lang w:val="fr-FR"/>
        </w:rPr>
        <w:t>œuvre</w:t>
      </w:r>
      <w:r w:rsidR="00C67AA8" w:rsidRPr="00B24854">
        <w:rPr>
          <w:rFonts w:ascii="Leelawadee" w:hAnsi="Leelawadee" w:cs="Leelawadee"/>
          <w:spacing w:val="-2"/>
          <w:sz w:val="22"/>
          <w:szCs w:val="22"/>
          <w:lang w:val="fr-FR"/>
        </w:rPr>
        <w:t xml:space="preserve"> d'une économie circulaire, impliquant dans certains cas des défis technologiques majeurs,</w:t>
      </w:r>
      <w:r w:rsidRPr="00B24854">
        <w:rPr>
          <w:rFonts w:ascii="Leelawadee" w:hAnsi="Leelawadee" w:cs="Leelawadee"/>
          <w:spacing w:val="-2"/>
          <w:sz w:val="22"/>
          <w:szCs w:val="22"/>
          <w:lang w:val="fr-FR"/>
        </w:rPr>
        <w:t xml:space="preserve"> de se réaliser plus facilement</w:t>
      </w:r>
      <w:r w:rsidR="00C36621" w:rsidRPr="00B24854">
        <w:rPr>
          <w:rFonts w:ascii="Leelawadee" w:hAnsi="Leelawadee" w:cs="Leelawadee"/>
          <w:spacing w:val="-2"/>
          <w:sz w:val="22"/>
          <w:szCs w:val="22"/>
          <w:lang w:val="fr-FR"/>
        </w:rPr>
        <w:t xml:space="preserve"> </w:t>
      </w:r>
      <w:r w:rsidRPr="00B24854">
        <w:rPr>
          <w:rFonts w:ascii="Leelawadee" w:hAnsi="Leelawadee" w:cs="Leelawadee"/>
          <w:spacing w:val="-2"/>
          <w:sz w:val="22"/>
          <w:szCs w:val="22"/>
          <w:lang w:val="fr-FR"/>
        </w:rPr>
        <w:t>au bénéfice de toute la société.</w:t>
      </w:r>
    </w:p>
    <w:p w14:paraId="5E9C0194" w14:textId="4C004C85" w:rsidR="009D0E0E" w:rsidRPr="00B24854" w:rsidRDefault="009D0E0E" w:rsidP="001F09D5">
      <w:pPr>
        <w:spacing w:line="300" w:lineRule="auto"/>
        <w:jc w:val="both"/>
        <w:rPr>
          <w:rFonts w:ascii="Times Roman" w:hAnsi="Times Roman"/>
          <w:sz w:val="22"/>
          <w:szCs w:val="22"/>
          <w:lang w:val="fr-FR"/>
        </w:rPr>
      </w:pPr>
    </w:p>
    <w:p w14:paraId="3677158B" w14:textId="3A32F139" w:rsidR="009157B2" w:rsidRPr="00B24854" w:rsidRDefault="001A3005" w:rsidP="006A723A">
      <w:pPr>
        <w:spacing w:line="324" w:lineRule="auto"/>
        <w:rPr>
          <w:rFonts w:asciiTheme="minorHAnsi" w:hAnsiTheme="minorHAnsi"/>
          <w:b/>
          <w:i/>
          <w:sz w:val="28"/>
          <w:lang w:val="fr-FR"/>
        </w:rPr>
      </w:pPr>
      <w:r w:rsidRPr="00B24854">
        <w:rPr>
          <w:rFonts w:ascii="Times Roman" w:hAnsi="Times Roman"/>
          <w:noProof/>
          <w:sz w:val="20"/>
          <w:lang w:val="it-IT" w:eastAsia="it-IT"/>
        </w:rPr>
        <mc:AlternateContent>
          <mc:Choice Requires="wps">
            <w:drawing>
              <wp:anchor distT="0" distB="0" distL="114300" distR="114300" simplePos="0" relativeHeight="251658283" behindDoc="0" locked="0" layoutInCell="1" allowOverlap="1" wp14:anchorId="7E0BBBE0" wp14:editId="398C11F9">
                <wp:simplePos x="0" y="0"/>
                <wp:positionH relativeFrom="column">
                  <wp:posOffset>-129117</wp:posOffset>
                </wp:positionH>
                <wp:positionV relativeFrom="paragraph">
                  <wp:posOffset>264583</wp:posOffset>
                </wp:positionV>
                <wp:extent cx="3699934"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3699934"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pt,20.85pt" to="281.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" strokecolor="#365f91 [2404]" strokeweight="1.5pt"/>
            </w:pict>
          </mc:Fallback>
        </mc:AlternateContent>
      </w:r>
      <w:r w:rsidR="001F6C00" w:rsidRPr="00B24854">
        <w:rPr>
          <w:rFonts w:asciiTheme="majorHAnsi" w:hAnsiTheme="majorHAnsi"/>
          <w:i/>
          <w:noProof/>
          <w:color w:val="1F497D" w:themeColor="text2"/>
          <w:lang w:val="it-IT" w:eastAsia="it-IT"/>
        </w:rPr>
        <w:drawing>
          <wp:anchor distT="0" distB="0" distL="114300" distR="114300" simplePos="0" relativeHeight="251658282" behindDoc="0" locked="0" layoutInCell="1" allowOverlap="1" wp14:anchorId="07A8DF87" wp14:editId="4D9A6276">
            <wp:simplePos x="0" y="0"/>
            <wp:positionH relativeFrom="column">
              <wp:posOffset>14605</wp:posOffset>
            </wp:positionH>
            <wp:positionV relativeFrom="paragraph">
              <wp:posOffset>16510</wp:posOffset>
            </wp:positionV>
            <wp:extent cx="500380" cy="455930"/>
            <wp:effectExtent l="19050" t="19050" r="13970" b="20320"/>
            <wp:wrapSquare wrapText="bothSides"/>
            <wp:docPr id="1" name="Picture 1" descr="L:\Direction C\Sophie - MàD 2016-2017\Sections' events\NAT\170310_circular economy platform\visuels conf\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irection C\Sophie - MàD 2016-2017\Sections' events\NAT\170310_circular economy platform\visuels conf\twitte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098" t="22940" r="17059" b="28220"/>
                    <a:stretch/>
                  </pic:blipFill>
                  <pic:spPr bwMode="auto">
                    <a:xfrm>
                      <a:off x="0" y="0"/>
                      <a:ext cx="500380" cy="455930"/>
                    </a:xfrm>
                    <a:prstGeom prst="rect">
                      <a:avLst/>
                    </a:prstGeom>
                    <a:noFill/>
                    <a:ln w="19050">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94E" w:rsidRPr="00B24854">
        <w:rPr>
          <w:rFonts w:asciiTheme="minorHAnsi" w:hAnsiTheme="minorHAnsi"/>
          <w:b/>
          <w:i/>
          <w:color w:val="1F497D" w:themeColor="text2"/>
          <w:sz w:val="28"/>
          <w:szCs w:val="22"/>
          <w:lang w:val="fr-FR"/>
        </w:rPr>
        <w:t xml:space="preserve">9 </w:t>
      </w:r>
      <w:r w:rsidR="004C6E7B" w:rsidRPr="00B24854">
        <w:rPr>
          <w:rFonts w:asciiTheme="minorHAnsi" w:hAnsiTheme="minorHAnsi"/>
          <w:b/>
          <w:i/>
          <w:color w:val="1F497D" w:themeColor="text2"/>
          <w:sz w:val="28"/>
          <w:szCs w:val="22"/>
          <w:lang w:val="fr-FR"/>
        </w:rPr>
        <w:t>mars</w:t>
      </w:r>
      <w:r w:rsidR="0032694E" w:rsidRPr="00B24854">
        <w:rPr>
          <w:rFonts w:asciiTheme="minorHAnsi" w:hAnsiTheme="minorHAnsi"/>
          <w:b/>
          <w:i/>
          <w:color w:val="1F497D" w:themeColor="text2"/>
          <w:sz w:val="28"/>
          <w:szCs w:val="22"/>
          <w:lang w:val="fr-FR"/>
        </w:rPr>
        <w:t xml:space="preserve"> - </w:t>
      </w:r>
      <w:r w:rsidR="00383582" w:rsidRPr="00B24854">
        <w:rPr>
          <w:rFonts w:asciiTheme="minorHAnsi" w:hAnsiTheme="minorHAnsi"/>
          <w:b/>
          <w:i/>
          <w:color w:val="1F497D" w:themeColor="text2"/>
          <w:sz w:val="28"/>
          <w:szCs w:val="22"/>
          <w:lang w:val="fr-FR"/>
        </w:rPr>
        <w:t>Tour d'horizon</w:t>
      </w:r>
      <w:r w:rsidRPr="00B24854">
        <w:rPr>
          <w:rFonts w:asciiTheme="minorHAnsi" w:hAnsiTheme="minorHAnsi"/>
          <w:b/>
          <w:i/>
          <w:color w:val="1F497D" w:themeColor="text2"/>
          <w:sz w:val="28"/>
          <w:szCs w:val="22"/>
          <w:lang w:val="fr-FR"/>
        </w:rPr>
        <w:t xml:space="preserve"> sur l'économie circulaire, </w:t>
      </w:r>
      <w:r w:rsidRPr="00B24854">
        <w:rPr>
          <w:rFonts w:asciiTheme="minorHAnsi" w:hAnsiTheme="minorHAnsi"/>
          <w:b/>
          <w:i/>
          <w:color w:val="1F497D" w:themeColor="text2"/>
          <w:sz w:val="28"/>
          <w:szCs w:val="22"/>
          <w:lang w:val="fr-FR"/>
        </w:rPr>
        <w:br/>
        <w:t>une conversation passionnée</w:t>
      </w:r>
    </w:p>
    <w:p w14:paraId="1E93401E" w14:textId="7BF84713" w:rsidR="00177289" w:rsidRPr="00B24854" w:rsidRDefault="00593627" w:rsidP="00593627">
      <w:pPr>
        <w:spacing w:after="160" w:line="276" w:lineRule="auto"/>
        <w:jc w:val="both"/>
        <w:rPr>
          <w:rFonts w:ascii="Times Roman" w:hAnsi="Times Roman"/>
          <w:sz w:val="22"/>
          <w:szCs w:val="22"/>
          <w:lang w:val="fr-FR"/>
        </w:rPr>
      </w:pPr>
      <w:r w:rsidRPr="00B24854">
        <w:rPr>
          <w:rFonts w:ascii="Leelawadee" w:hAnsi="Leelawadee" w:cs="Leelawadee"/>
          <w:noProof/>
          <w:lang w:val="it-IT" w:eastAsia="it-IT"/>
        </w:rPr>
        <w:drawing>
          <wp:anchor distT="0" distB="0" distL="114300" distR="114300" simplePos="0" relativeHeight="251658243" behindDoc="0" locked="0" layoutInCell="1" allowOverlap="1" wp14:anchorId="1E9340DB" wp14:editId="36C4B161">
            <wp:simplePos x="0" y="0"/>
            <wp:positionH relativeFrom="column">
              <wp:posOffset>-28575</wp:posOffset>
            </wp:positionH>
            <wp:positionV relativeFrom="paragraph">
              <wp:posOffset>98425</wp:posOffset>
            </wp:positionV>
            <wp:extent cx="3005455" cy="2517140"/>
            <wp:effectExtent l="19050" t="19050" r="23495" b="165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05455" cy="251714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B24854">
        <w:rPr>
          <w:rFonts w:ascii="Leelawadee" w:hAnsi="Leelawadee" w:cs="Leelawadee"/>
          <w:sz w:val="22"/>
          <w:szCs w:val="22"/>
          <w:lang w:val="fr-FR"/>
        </w:rPr>
        <w:br/>
      </w:r>
      <w:r w:rsidR="003C2845" w:rsidRPr="00B24854">
        <w:rPr>
          <w:rFonts w:ascii="Leelawadee" w:hAnsi="Leelawadee" w:cs="Leelawadee"/>
          <w:sz w:val="22"/>
          <w:szCs w:val="22"/>
          <w:lang w:val="fr-FR"/>
        </w:rPr>
        <w:t xml:space="preserve">Des intervenants provenant de secteurs variés - industrie, </w:t>
      </w:r>
      <w:r w:rsidR="00B24854">
        <w:rPr>
          <w:rFonts w:ascii="Leelawadee" w:hAnsi="Leelawadee" w:cs="Leelawadee"/>
          <w:sz w:val="22"/>
          <w:szCs w:val="22"/>
          <w:lang w:val="fr-FR"/>
        </w:rPr>
        <w:t>monde universitaire</w:t>
      </w:r>
      <w:r w:rsidR="003C2845" w:rsidRPr="00B24854">
        <w:rPr>
          <w:rFonts w:ascii="Leelawadee" w:hAnsi="Leelawadee" w:cs="Leelawadee"/>
          <w:sz w:val="22"/>
          <w:szCs w:val="22"/>
          <w:lang w:val="fr-FR"/>
        </w:rPr>
        <w:t xml:space="preserve">, </w:t>
      </w:r>
      <w:r w:rsidR="00B24854">
        <w:rPr>
          <w:rFonts w:ascii="Leelawadee" w:hAnsi="Leelawadee" w:cs="Leelawadee"/>
          <w:sz w:val="22"/>
          <w:szCs w:val="22"/>
          <w:lang w:val="fr-FR"/>
        </w:rPr>
        <w:t>autorités</w:t>
      </w:r>
      <w:r w:rsidR="00B24854" w:rsidRPr="00B24854">
        <w:rPr>
          <w:rFonts w:ascii="Leelawadee" w:hAnsi="Leelawadee" w:cs="Leelawadee"/>
          <w:sz w:val="22"/>
          <w:szCs w:val="22"/>
          <w:lang w:val="fr-FR"/>
        </w:rPr>
        <w:t xml:space="preserve"> </w:t>
      </w:r>
      <w:r w:rsidR="003C2845" w:rsidRPr="00B24854">
        <w:rPr>
          <w:rFonts w:ascii="Leelawadee" w:hAnsi="Leelawadee" w:cs="Leelawadee"/>
          <w:sz w:val="22"/>
          <w:szCs w:val="22"/>
          <w:lang w:val="fr-FR"/>
        </w:rPr>
        <w:t>loca</w:t>
      </w:r>
      <w:r w:rsidR="00B24854">
        <w:rPr>
          <w:rFonts w:ascii="Leelawadee" w:hAnsi="Leelawadee" w:cs="Leelawadee"/>
          <w:sz w:val="22"/>
          <w:szCs w:val="22"/>
          <w:lang w:val="fr-FR"/>
        </w:rPr>
        <w:t>les</w:t>
      </w:r>
      <w:r w:rsidR="003C2845" w:rsidRPr="00B24854">
        <w:rPr>
          <w:rFonts w:ascii="Leelawadee" w:hAnsi="Leelawadee" w:cs="Leelawadee"/>
          <w:sz w:val="22"/>
          <w:szCs w:val="22"/>
          <w:lang w:val="fr-FR"/>
        </w:rPr>
        <w:t xml:space="preserve"> - étaient rassemblés à Bruxelles durant la première journée de la conférence pour une série de débats et présentations touchant aux principaux objectifs du </w:t>
      </w:r>
      <w:r w:rsidR="00B24854">
        <w:rPr>
          <w:rFonts w:ascii="Leelawadee" w:hAnsi="Leelawadee" w:cs="Leelawadee"/>
          <w:sz w:val="22"/>
          <w:szCs w:val="22"/>
          <w:lang w:val="fr-FR"/>
        </w:rPr>
        <w:t>P</w:t>
      </w:r>
      <w:r w:rsidR="003C2845" w:rsidRPr="00B24854">
        <w:rPr>
          <w:rFonts w:ascii="Leelawadee" w:hAnsi="Leelawadee" w:cs="Leelawadee"/>
          <w:sz w:val="22"/>
          <w:szCs w:val="22"/>
          <w:lang w:val="fr-FR"/>
        </w:rPr>
        <w:t>lan d'</w:t>
      </w:r>
      <w:r w:rsidR="00B24854">
        <w:rPr>
          <w:rFonts w:ascii="Leelawadee" w:hAnsi="Leelawadee" w:cs="Leelawadee"/>
          <w:sz w:val="22"/>
          <w:szCs w:val="22"/>
          <w:lang w:val="fr-FR"/>
        </w:rPr>
        <w:t>A</w:t>
      </w:r>
      <w:r w:rsidR="003C2845" w:rsidRPr="00B24854">
        <w:rPr>
          <w:rFonts w:ascii="Leelawadee" w:hAnsi="Leelawadee" w:cs="Leelawadee"/>
          <w:sz w:val="22"/>
          <w:szCs w:val="22"/>
          <w:lang w:val="fr-FR"/>
        </w:rPr>
        <w:t>ction européen sur l'économie circulaire.</w:t>
      </w:r>
    </w:p>
    <w:p w14:paraId="1E93401F" w14:textId="4FF7E43F" w:rsidR="001065A5" w:rsidRPr="00B24854" w:rsidRDefault="00593627" w:rsidP="00D477EC">
      <w:pPr>
        <w:spacing w:line="300" w:lineRule="auto"/>
        <w:rPr>
          <w:rFonts w:ascii="Leelawadee" w:hAnsi="Leelawadee" w:cs="Leelawadee"/>
          <w:b/>
          <w:sz w:val="22"/>
          <w:szCs w:val="22"/>
          <w:lang w:val="fr-FR"/>
        </w:rPr>
      </w:pPr>
      <w:r w:rsidRPr="00B24854">
        <w:rPr>
          <w:rFonts w:ascii="Arial" w:hAnsi="Arial"/>
          <w:b/>
          <w:i/>
          <w:noProof/>
          <w:sz w:val="20"/>
          <w:lang w:val="it-IT" w:eastAsia="it-IT"/>
        </w:rPr>
        <mc:AlternateContent>
          <mc:Choice Requires="wps">
            <w:drawing>
              <wp:anchor distT="0" distB="0" distL="114300" distR="114300" simplePos="0" relativeHeight="251658292" behindDoc="0" locked="0" layoutInCell="1" allowOverlap="1" wp14:anchorId="3C988F99" wp14:editId="45BB75C1">
                <wp:simplePos x="0" y="0"/>
                <wp:positionH relativeFrom="column">
                  <wp:posOffset>-3265805</wp:posOffset>
                </wp:positionH>
                <wp:positionV relativeFrom="paragraph">
                  <wp:posOffset>533977</wp:posOffset>
                </wp:positionV>
                <wp:extent cx="323850" cy="3238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059268AD" w14:textId="2645E867" w:rsidR="00723F85" w:rsidRPr="00061F32" w:rsidRDefault="00723F85" w:rsidP="009E514D">
                            <w:pPr>
                              <w:jc w:val="center"/>
                              <w:rPr>
                                <w:b/>
                                <w:color w:val="FFFFFF"/>
                                <w:lang w:val="fr-BE"/>
                              </w:rPr>
                            </w:pPr>
                            <w:r>
                              <w:rPr>
                                <w:rFonts w:ascii="Calibri" w:hAnsi="Calibri"/>
                                <w:b/>
                                <w:color w:val="FFFFFF"/>
                                <w:lang w:val="fr-B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7.15pt;margin-top:42.05pt;width:25.5pt;height:2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" fillcolor="#1f497d [3215]" stroked="f">
                <v:textbox>
                  <w:txbxContent>
                    <w:p w14:paraId="059268AD" w14:textId="2645E867" w:rsidR="00723F85" w:rsidRPr="00061F32" w:rsidRDefault="00723F85" w:rsidP="009E514D">
                      <w:pPr>
                        <w:jc w:val="center"/>
                        <w:rPr>
                          <w:b/>
                          <w:color w:val="FFFFFF"/>
                          <w:lang w:val="fr-BE"/>
                        </w:rPr>
                      </w:pPr>
                      <w:r>
                        <w:rPr>
                          <w:rFonts w:ascii="Calibri" w:hAnsi="Calibri"/>
                          <w:b/>
                          <w:color w:val="FFFFFF"/>
                          <w:lang w:val="fr-BE"/>
                        </w:rPr>
                        <w:t>2</w:t>
                      </w:r>
                    </w:p>
                  </w:txbxContent>
                </v:textbox>
              </v:shape>
            </w:pict>
          </mc:Fallback>
        </mc:AlternateContent>
      </w:r>
      <w:hyperlink r:id="rId23" w:history="1">
        <w:r w:rsidR="00BE182A" w:rsidRPr="00B24854">
          <w:rPr>
            <w:rStyle w:val="Hyperlink"/>
            <w:rFonts w:ascii="Leelawadee" w:hAnsi="Leelawadee" w:cs="Leelawadee"/>
            <w:b/>
            <w:sz w:val="22"/>
            <w:szCs w:val="22"/>
            <w:lang w:val="fr-FR"/>
          </w:rPr>
          <w:t>Frans Timmermans</w:t>
        </w:r>
      </w:hyperlink>
      <w:r w:rsidR="00BE182A" w:rsidRPr="00B24854">
        <w:rPr>
          <w:rFonts w:ascii="Leelawadee" w:hAnsi="Leelawadee" w:cs="Leelawadee"/>
          <w:sz w:val="22"/>
          <w:szCs w:val="22"/>
          <w:lang w:val="fr-FR"/>
        </w:rPr>
        <w:t xml:space="preserve">, </w:t>
      </w:r>
      <w:r w:rsidR="00BE182A" w:rsidRPr="00B24854">
        <w:rPr>
          <w:rFonts w:ascii="Leelawadee" w:hAnsi="Leelawadee" w:cs="Leelawadee"/>
          <w:b/>
          <w:sz w:val="22"/>
          <w:szCs w:val="22"/>
          <w:lang w:val="fr-FR"/>
        </w:rPr>
        <w:t xml:space="preserve">Georges </w:t>
      </w:r>
      <w:proofErr w:type="spellStart"/>
      <w:r w:rsidR="00BE182A" w:rsidRPr="00B24854">
        <w:rPr>
          <w:rFonts w:ascii="Leelawadee" w:hAnsi="Leelawadee" w:cs="Leelawadee"/>
          <w:b/>
          <w:sz w:val="22"/>
          <w:szCs w:val="22"/>
          <w:lang w:val="fr-FR"/>
        </w:rPr>
        <w:t>Dassis</w:t>
      </w:r>
      <w:proofErr w:type="spellEnd"/>
      <w:r w:rsidR="00BE182A" w:rsidRPr="00B24854">
        <w:rPr>
          <w:rFonts w:ascii="Leelawadee" w:hAnsi="Leelawadee" w:cs="Leelawadee"/>
          <w:sz w:val="22"/>
          <w:szCs w:val="22"/>
          <w:lang w:val="fr-FR"/>
        </w:rPr>
        <w:t xml:space="preserve"> </w:t>
      </w:r>
      <w:r w:rsidR="003C2845" w:rsidRPr="00B24854">
        <w:rPr>
          <w:rFonts w:ascii="Leelawadee" w:hAnsi="Leelawadee" w:cs="Leelawadee"/>
          <w:sz w:val="22"/>
          <w:szCs w:val="22"/>
          <w:lang w:val="fr-FR"/>
        </w:rPr>
        <w:t>et</w:t>
      </w:r>
      <w:r w:rsidR="00BE182A" w:rsidRPr="00B24854">
        <w:rPr>
          <w:rFonts w:ascii="Leelawadee" w:hAnsi="Leelawadee" w:cs="Leelawadee"/>
          <w:sz w:val="22"/>
          <w:szCs w:val="22"/>
          <w:lang w:val="fr-FR"/>
        </w:rPr>
        <w:t xml:space="preserve"> </w:t>
      </w:r>
      <w:hyperlink r:id="rId24" w:history="1">
        <w:proofErr w:type="spellStart"/>
        <w:r w:rsidR="00BE182A" w:rsidRPr="00B24854">
          <w:rPr>
            <w:rStyle w:val="Hyperlink"/>
            <w:rFonts w:ascii="Leelawadee" w:hAnsi="Leelawadee" w:cs="Leelawadee"/>
            <w:b/>
            <w:sz w:val="22"/>
            <w:szCs w:val="22"/>
            <w:lang w:val="fr-FR"/>
          </w:rPr>
          <w:t>Karmenu</w:t>
        </w:r>
        <w:proofErr w:type="spellEnd"/>
        <w:r w:rsidR="00BE182A" w:rsidRPr="00B24854">
          <w:rPr>
            <w:rStyle w:val="Hyperlink"/>
            <w:rFonts w:ascii="Leelawadee" w:hAnsi="Leelawadee" w:cs="Leelawadee"/>
            <w:b/>
            <w:sz w:val="22"/>
            <w:szCs w:val="22"/>
            <w:lang w:val="fr-FR"/>
          </w:rPr>
          <w:t xml:space="preserve"> Vella</w:t>
        </w:r>
      </w:hyperlink>
      <w:r w:rsidR="003C2845" w:rsidRPr="00B24854">
        <w:rPr>
          <w:rStyle w:val="Hyperlink"/>
          <w:rFonts w:ascii="Leelawadee" w:hAnsi="Leelawadee" w:cs="Leelawadee"/>
          <w:b/>
          <w:sz w:val="22"/>
          <w:szCs w:val="22"/>
          <w:lang w:val="fr-FR"/>
        </w:rPr>
        <w:t xml:space="preserve"> </w:t>
      </w:r>
      <w:r w:rsidR="003C2845" w:rsidRPr="00B24854">
        <w:rPr>
          <w:rFonts w:ascii="Leelawadee" w:hAnsi="Leelawadee" w:cs="Leelawadee"/>
          <w:sz w:val="22"/>
          <w:szCs w:val="22"/>
          <w:lang w:val="fr-FR"/>
        </w:rPr>
        <w:t xml:space="preserve">y ont délivré les discours d'introduction </w:t>
      </w:r>
    </w:p>
    <w:p w14:paraId="1E934020" w14:textId="64779851" w:rsidR="003E16EA" w:rsidRPr="00B24854" w:rsidRDefault="003C2845" w:rsidP="003131CC">
      <w:pPr>
        <w:spacing w:line="324" w:lineRule="auto"/>
        <w:jc w:val="both"/>
        <w:rPr>
          <w:rFonts w:ascii="Calibri" w:hAnsi="Calibri" w:cs="Calibri"/>
          <w:b/>
          <w:noProof/>
          <w:sz w:val="20"/>
          <w:lang w:val="fr-FR" w:eastAsia="fr-BE"/>
        </w:rPr>
      </w:pPr>
      <w:r w:rsidRPr="00B24854">
        <w:rPr>
          <w:rFonts w:ascii="Times Roman" w:hAnsi="Times Roman"/>
          <w:noProof/>
          <w:sz w:val="20"/>
          <w:lang w:val="it-IT" w:eastAsia="it-IT"/>
        </w:rPr>
        <w:drawing>
          <wp:anchor distT="0" distB="0" distL="114300" distR="114300" simplePos="0" relativeHeight="251658267" behindDoc="0" locked="0" layoutInCell="1" allowOverlap="1" wp14:anchorId="1CBA303E" wp14:editId="6FF16F83">
            <wp:simplePos x="0" y="0"/>
            <wp:positionH relativeFrom="column">
              <wp:posOffset>-1399540</wp:posOffset>
            </wp:positionH>
            <wp:positionV relativeFrom="paragraph">
              <wp:posOffset>65976</wp:posOffset>
            </wp:positionV>
            <wp:extent cx="3997960" cy="1600200"/>
            <wp:effectExtent l="190500" t="190500" r="193040" b="1905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vIPs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97960" cy="1600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E934021" w14:textId="5D78202F" w:rsidR="003E16EA" w:rsidRPr="00B24854" w:rsidRDefault="003E16EA" w:rsidP="006A723A">
      <w:pPr>
        <w:spacing w:line="324" w:lineRule="auto"/>
        <w:rPr>
          <w:rFonts w:ascii="Times Roman" w:hAnsi="Times Roman"/>
          <w:sz w:val="20"/>
          <w:lang w:val="fr-FR"/>
        </w:rPr>
      </w:pPr>
    </w:p>
    <w:p w14:paraId="1E934022" w14:textId="0232EBC2" w:rsidR="003E16EA" w:rsidRPr="00B24854" w:rsidRDefault="003E16EA" w:rsidP="006A723A">
      <w:pPr>
        <w:spacing w:line="324" w:lineRule="auto"/>
        <w:rPr>
          <w:rFonts w:ascii="Times Roman" w:hAnsi="Times Roman"/>
          <w:sz w:val="20"/>
          <w:lang w:val="fr-FR"/>
        </w:rPr>
      </w:pPr>
    </w:p>
    <w:p w14:paraId="1E934023" w14:textId="122EC961" w:rsidR="003E16EA" w:rsidRPr="00B24854" w:rsidRDefault="003E16EA" w:rsidP="006A723A">
      <w:pPr>
        <w:spacing w:line="324" w:lineRule="auto"/>
        <w:rPr>
          <w:rFonts w:ascii="Times Roman" w:hAnsi="Times Roman"/>
          <w:sz w:val="20"/>
          <w:lang w:val="fr-FR"/>
        </w:rPr>
      </w:pPr>
    </w:p>
    <w:p w14:paraId="74CF880D" w14:textId="23E3ABD0" w:rsidR="00693289" w:rsidRPr="00B24854" w:rsidRDefault="00693289" w:rsidP="006A723A">
      <w:pPr>
        <w:spacing w:line="324" w:lineRule="auto"/>
        <w:rPr>
          <w:rFonts w:ascii="Times Roman" w:hAnsi="Times Roman"/>
          <w:sz w:val="20"/>
          <w:lang w:val="fr-FR"/>
        </w:rPr>
      </w:pPr>
    </w:p>
    <w:p w14:paraId="58A344BF" w14:textId="3A93E8B9" w:rsidR="00693289" w:rsidRPr="00B24854" w:rsidRDefault="00693289" w:rsidP="006A723A">
      <w:pPr>
        <w:spacing w:line="324" w:lineRule="auto"/>
        <w:rPr>
          <w:rFonts w:ascii="Times Roman" w:hAnsi="Times Roman"/>
          <w:sz w:val="20"/>
          <w:lang w:val="fr-FR"/>
        </w:rPr>
      </w:pPr>
    </w:p>
    <w:p w14:paraId="0A912E21" w14:textId="105C106C" w:rsidR="00693289" w:rsidRPr="00B24854" w:rsidRDefault="00693289" w:rsidP="006A723A">
      <w:pPr>
        <w:spacing w:line="324" w:lineRule="auto"/>
        <w:rPr>
          <w:rFonts w:ascii="Times Roman" w:hAnsi="Times Roman"/>
          <w:sz w:val="20"/>
          <w:lang w:val="fr-FR"/>
        </w:rPr>
      </w:pPr>
    </w:p>
    <w:p w14:paraId="7EA35A30" w14:textId="1705B360" w:rsidR="00693289" w:rsidRPr="00B24854" w:rsidRDefault="007B5B1B">
      <w:pPr>
        <w:overflowPunct/>
        <w:autoSpaceDE/>
        <w:autoSpaceDN/>
        <w:adjustRightInd/>
        <w:spacing w:after="200" w:line="276" w:lineRule="auto"/>
        <w:textAlignment w:val="auto"/>
        <w:rPr>
          <w:rFonts w:ascii="Times Roman" w:hAnsi="Times Roman"/>
          <w:sz w:val="20"/>
          <w:lang w:val="fr-FR"/>
        </w:rPr>
      </w:pPr>
      <w:r w:rsidRPr="00B24854">
        <w:rPr>
          <w:rFonts w:ascii="Arial" w:hAnsi="Arial"/>
          <w:b/>
          <w:i/>
          <w:noProof/>
          <w:sz w:val="20"/>
          <w:lang w:val="it-IT" w:eastAsia="it-IT"/>
        </w:rPr>
        <mc:AlternateContent>
          <mc:Choice Requires="wps">
            <w:drawing>
              <wp:anchor distT="0" distB="0" distL="114300" distR="114300" simplePos="0" relativeHeight="251658293" behindDoc="0" locked="0" layoutInCell="1" allowOverlap="1" wp14:anchorId="47393F4C" wp14:editId="45FB2673">
                <wp:simplePos x="0" y="0"/>
                <wp:positionH relativeFrom="column">
                  <wp:posOffset>-162772</wp:posOffset>
                </wp:positionH>
                <wp:positionV relativeFrom="paragraph">
                  <wp:posOffset>2817495</wp:posOffset>
                </wp:positionV>
                <wp:extent cx="323850" cy="32385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4AD04AC9" w14:textId="5433ED6A" w:rsidR="00723F85" w:rsidRPr="00061F32" w:rsidRDefault="00723F85" w:rsidP="009E514D">
                            <w:pPr>
                              <w:jc w:val="center"/>
                              <w:rPr>
                                <w:b/>
                                <w:color w:val="FFFFFF"/>
                                <w:lang w:val="fr-BE"/>
                              </w:rPr>
                            </w:pPr>
                            <w:r>
                              <w:rPr>
                                <w:rFonts w:ascii="Calibri" w:hAnsi="Calibri"/>
                                <w:b/>
                                <w:color w:val="FFFFFF"/>
                                <w:lang w:val="fr-B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8pt;margin-top:221.85pt;width:25.5pt;height:25.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" fillcolor="#1f497d [3215]" stroked="f">
                <v:textbox>
                  <w:txbxContent>
                    <w:p w14:paraId="4AD04AC9" w14:textId="5433ED6A" w:rsidR="00723F85" w:rsidRPr="00061F32" w:rsidRDefault="00723F85" w:rsidP="009E514D">
                      <w:pPr>
                        <w:jc w:val="center"/>
                        <w:rPr>
                          <w:b/>
                          <w:color w:val="FFFFFF"/>
                          <w:lang w:val="fr-BE"/>
                        </w:rPr>
                      </w:pPr>
                      <w:r>
                        <w:rPr>
                          <w:rFonts w:ascii="Calibri" w:hAnsi="Calibri"/>
                          <w:b/>
                          <w:color w:val="FFFFFF"/>
                          <w:lang w:val="fr-BE"/>
                        </w:rPr>
                        <w:t>3</w:t>
                      </w:r>
                    </w:p>
                  </w:txbxContent>
                </v:textbox>
              </v:shape>
            </w:pict>
          </mc:Fallback>
        </mc:AlternateContent>
      </w:r>
      <w:r w:rsidRPr="00B24854">
        <w:rPr>
          <w:rFonts w:ascii="Arial" w:hAnsi="Arial"/>
          <w:b/>
          <w:i/>
          <w:noProof/>
          <w:sz w:val="20"/>
          <w:lang w:val="it-IT" w:eastAsia="it-IT"/>
        </w:rPr>
        <mc:AlternateContent>
          <mc:Choice Requires="wps">
            <w:drawing>
              <wp:anchor distT="0" distB="0" distL="114300" distR="114300" simplePos="0" relativeHeight="251658294" behindDoc="0" locked="0" layoutInCell="1" allowOverlap="1" wp14:anchorId="14B357BE" wp14:editId="50BF16D5">
                <wp:simplePos x="0" y="0"/>
                <wp:positionH relativeFrom="column">
                  <wp:posOffset>1860550</wp:posOffset>
                </wp:positionH>
                <wp:positionV relativeFrom="paragraph">
                  <wp:posOffset>3146002</wp:posOffset>
                </wp:positionV>
                <wp:extent cx="323850" cy="3238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727D8CB" w14:textId="0CC46E60" w:rsidR="00723F85" w:rsidRPr="00061F32" w:rsidRDefault="00723F85" w:rsidP="009E514D">
                            <w:pPr>
                              <w:jc w:val="center"/>
                              <w:rPr>
                                <w:b/>
                                <w:color w:val="FFFFFF"/>
                                <w:lang w:val="fr-BE"/>
                              </w:rPr>
                            </w:pPr>
                            <w:r>
                              <w:rPr>
                                <w:rFonts w:ascii="Calibri" w:hAnsi="Calibri"/>
                                <w:b/>
                                <w:color w:val="FFFFFF"/>
                                <w:lang w:val="fr-B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6.5pt;margin-top:247.7pt;width:25.5pt;height:25.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" fillcolor="#1f497d [3215]" stroked="f">
                <v:textbox>
                  <w:txbxContent>
                    <w:p w14:paraId="6727D8CB" w14:textId="0CC46E60" w:rsidR="00723F85" w:rsidRPr="00061F32" w:rsidRDefault="00723F85" w:rsidP="009E514D">
                      <w:pPr>
                        <w:jc w:val="center"/>
                        <w:rPr>
                          <w:b/>
                          <w:color w:val="FFFFFF"/>
                          <w:lang w:val="fr-BE"/>
                        </w:rPr>
                      </w:pPr>
                      <w:r>
                        <w:rPr>
                          <w:rFonts w:ascii="Calibri" w:hAnsi="Calibri"/>
                          <w:b/>
                          <w:color w:val="FFFFFF"/>
                          <w:lang w:val="fr-BE"/>
                        </w:rPr>
                        <w:t>4</w:t>
                      </w:r>
                    </w:p>
                  </w:txbxContent>
                </v:textbox>
              </v:shape>
            </w:pict>
          </mc:Fallback>
        </mc:AlternateContent>
      </w:r>
      <w:r w:rsidRPr="00B24854">
        <w:rPr>
          <w:rFonts w:ascii="Arial" w:hAnsi="Arial"/>
          <w:b/>
          <w:i/>
          <w:noProof/>
          <w:sz w:val="20"/>
          <w:lang w:val="it-IT" w:eastAsia="it-IT"/>
        </w:rPr>
        <mc:AlternateContent>
          <mc:Choice Requires="wps">
            <w:drawing>
              <wp:anchor distT="0" distB="0" distL="114300" distR="114300" simplePos="0" relativeHeight="251658295" behindDoc="0" locked="0" layoutInCell="1" allowOverlap="1" wp14:anchorId="3B861E77" wp14:editId="6FFB1CE0">
                <wp:simplePos x="0" y="0"/>
                <wp:positionH relativeFrom="column">
                  <wp:posOffset>5712460</wp:posOffset>
                </wp:positionH>
                <wp:positionV relativeFrom="paragraph">
                  <wp:posOffset>1784773</wp:posOffset>
                </wp:positionV>
                <wp:extent cx="323850" cy="3238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6CB1A10" w14:textId="3BC20CED" w:rsidR="00723F85" w:rsidRPr="00061F32" w:rsidRDefault="00723F85" w:rsidP="009E514D">
                            <w:pPr>
                              <w:jc w:val="center"/>
                              <w:rPr>
                                <w:b/>
                                <w:color w:val="FFFFFF"/>
                                <w:lang w:val="fr-BE"/>
                              </w:rPr>
                            </w:pPr>
                            <w:r>
                              <w:rPr>
                                <w:rFonts w:ascii="Calibri" w:hAnsi="Calibri"/>
                                <w:b/>
                                <w:color w:val="FFFFFF"/>
                                <w:lang w:val="fr-B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9.8pt;margin-top:140.55pt;width:25.5pt;height:25.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" fillcolor="#1f497d [3215]" stroked="f">
                <v:textbox>
                  <w:txbxContent>
                    <w:p w14:paraId="66CB1A10" w14:textId="3BC20CED" w:rsidR="00723F85" w:rsidRPr="00061F32" w:rsidRDefault="00723F85" w:rsidP="009E514D">
                      <w:pPr>
                        <w:jc w:val="center"/>
                        <w:rPr>
                          <w:b/>
                          <w:color w:val="FFFFFF"/>
                          <w:lang w:val="fr-BE"/>
                        </w:rPr>
                      </w:pPr>
                      <w:r>
                        <w:rPr>
                          <w:rFonts w:ascii="Calibri" w:hAnsi="Calibri"/>
                          <w:b/>
                          <w:color w:val="FFFFFF"/>
                          <w:lang w:val="fr-BE"/>
                        </w:rPr>
                        <w:t>5</w:t>
                      </w:r>
                    </w:p>
                  </w:txbxContent>
                </v:textbox>
              </v:shape>
            </w:pict>
          </mc:Fallback>
        </mc:AlternateContent>
      </w:r>
      <w:r w:rsidRPr="00B24854">
        <w:rPr>
          <w:noProof/>
          <w:lang w:val="it-IT" w:eastAsia="it-IT"/>
        </w:rPr>
        <w:drawing>
          <wp:anchor distT="0" distB="0" distL="114300" distR="114300" simplePos="0" relativeHeight="251658268" behindDoc="0" locked="0" layoutInCell="1" allowOverlap="1" wp14:anchorId="4E32B061" wp14:editId="39862AD6">
            <wp:simplePos x="0" y="0"/>
            <wp:positionH relativeFrom="column">
              <wp:posOffset>-28575</wp:posOffset>
            </wp:positionH>
            <wp:positionV relativeFrom="paragraph">
              <wp:posOffset>498475</wp:posOffset>
            </wp:positionV>
            <wp:extent cx="2024380" cy="2519680"/>
            <wp:effectExtent l="190500" t="190500" r="185420" b="1854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024380" cy="25196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B24854">
        <w:rPr>
          <w:noProof/>
          <w:lang w:val="it-IT" w:eastAsia="it-IT"/>
        </w:rPr>
        <w:drawing>
          <wp:anchor distT="0" distB="0" distL="114300" distR="114300" simplePos="0" relativeHeight="251658269" behindDoc="0" locked="0" layoutInCell="1" allowOverlap="1" wp14:anchorId="73FB7874" wp14:editId="6B262B08">
            <wp:simplePos x="0" y="0"/>
            <wp:positionH relativeFrom="column">
              <wp:posOffset>1994535</wp:posOffset>
            </wp:positionH>
            <wp:positionV relativeFrom="paragraph">
              <wp:posOffset>857885</wp:posOffset>
            </wp:positionV>
            <wp:extent cx="1981200" cy="2519680"/>
            <wp:effectExtent l="190500" t="190500" r="190500" b="1854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81200" cy="25196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B24854">
        <w:rPr>
          <w:noProof/>
          <w:lang w:val="it-IT" w:eastAsia="it-IT"/>
        </w:rPr>
        <w:drawing>
          <wp:anchor distT="0" distB="0" distL="114300" distR="114300" simplePos="0" relativeHeight="251658278" behindDoc="0" locked="0" layoutInCell="1" allowOverlap="1" wp14:anchorId="7A56F5FD" wp14:editId="324DC333">
            <wp:simplePos x="0" y="0"/>
            <wp:positionH relativeFrom="column">
              <wp:posOffset>3923665</wp:posOffset>
            </wp:positionH>
            <wp:positionV relativeFrom="paragraph">
              <wp:posOffset>504613</wp:posOffset>
            </wp:positionV>
            <wp:extent cx="2002155" cy="2519680"/>
            <wp:effectExtent l="190500" t="190500" r="188595" b="1854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02155" cy="25196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93289" w:rsidRPr="00B24854">
        <w:rPr>
          <w:rFonts w:ascii="Times Roman" w:hAnsi="Times Roman"/>
          <w:sz w:val="20"/>
          <w:lang w:val="fr-FR"/>
        </w:rPr>
        <w:br w:type="page"/>
      </w:r>
    </w:p>
    <w:p w14:paraId="1E93402C" w14:textId="7BB3748A" w:rsidR="00C71250" w:rsidRPr="00B24854" w:rsidRDefault="00C36621" w:rsidP="00FA7E79">
      <w:pPr>
        <w:spacing w:line="300" w:lineRule="auto"/>
        <w:rPr>
          <w:rFonts w:ascii="Leelawadee" w:hAnsi="Leelawadee" w:cs="Leelawadee"/>
          <w:sz w:val="22"/>
          <w:szCs w:val="22"/>
          <w:lang w:val="fr-FR"/>
        </w:rPr>
      </w:pPr>
      <w:r w:rsidRPr="00B24854">
        <w:rPr>
          <w:rFonts w:ascii="Leelawadee" w:hAnsi="Leelawadee" w:cs="Leelawadee"/>
          <w:sz w:val="22"/>
          <w:szCs w:val="22"/>
          <w:lang w:val="fr-FR"/>
        </w:rPr>
        <w:lastRenderedPageBreak/>
        <w:t>Le modér</w:t>
      </w:r>
      <w:r w:rsidR="00B73D61" w:rsidRPr="00B24854">
        <w:rPr>
          <w:rFonts w:ascii="Leelawadee" w:hAnsi="Leelawadee" w:cs="Leelawadee"/>
          <w:sz w:val="22"/>
          <w:szCs w:val="22"/>
          <w:lang w:val="fr-FR"/>
        </w:rPr>
        <w:t>at</w:t>
      </w:r>
      <w:r w:rsidRPr="00B24854">
        <w:rPr>
          <w:rFonts w:ascii="Leelawadee" w:hAnsi="Leelawadee" w:cs="Leelawadee"/>
          <w:sz w:val="22"/>
          <w:szCs w:val="22"/>
          <w:lang w:val="fr-FR"/>
        </w:rPr>
        <w:t>eu</w:t>
      </w:r>
      <w:r w:rsidR="00B73D61" w:rsidRPr="00B24854">
        <w:rPr>
          <w:rFonts w:ascii="Leelawadee" w:hAnsi="Leelawadee" w:cs="Leelawadee"/>
          <w:sz w:val="22"/>
          <w:szCs w:val="22"/>
          <w:lang w:val="fr-FR"/>
        </w:rPr>
        <w:t xml:space="preserve">r </w:t>
      </w:r>
      <w:r w:rsidR="00B73D61" w:rsidRPr="00B24854">
        <w:rPr>
          <w:rFonts w:ascii="Leelawadee" w:hAnsi="Leelawadee" w:cs="Leelawadee"/>
          <w:b/>
          <w:sz w:val="22"/>
          <w:szCs w:val="22"/>
          <w:lang w:val="fr-FR"/>
        </w:rPr>
        <w:t>Peter Woodward</w:t>
      </w:r>
      <w:r w:rsidR="00FB4E7E" w:rsidRPr="00B24854">
        <w:rPr>
          <w:rFonts w:ascii="Leelawadee" w:hAnsi="Leelawadee" w:cs="Leelawadee"/>
          <w:sz w:val="22"/>
          <w:szCs w:val="22"/>
          <w:lang w:val="fr-FR"/>
        </w:rPr>
        <w:t xml:space="preserve"> </w:t>
      </w:r>
      <w:r w:rsidRPr="00B24854">
        <w:rPr>
          <w:rFonts w:ascii="Leelawadee" w:hAnsi="Leelawadee" w:cs="Leelawadee"/>
          <w:sz w:val="22"/>
          <w:szCs w:val="22"/>
          <w:lang w:val="fr-FR"/>
        </w:rPr>
        <w:t xml:space="preserve">a rapidement invité l'assemblée à </w:t>
      </w:r>
      <w:r w:rsidR="00B24854" w:rsidRPr="00B24854">
        <w:rPr>
          <w:rFonts w:ascii="Leelawadee" w:hAnsi="Leelawadee" w:cs="Leelawadee"/>
          <w:sz w:val="22"/>
          <w:szCs w:val="22"/>
          <w:lang w:val="fr-FR"/>
        </w:rPr>
        <w:t>initier</w:t>
      </w:r>
      <w:r w:rsidRPr="00B24854">
        <w:rPr>
          <w:rFonts w:ascii="Leelawadee" w:hAnsi="Leelawadee" w:cs="Leelawadee"/>
          <w:sz w:val="22"/>
          <w:szCs w:val="22"/>
          <w:lang w:val="fr-FR"/>
        </w:rPr>
        <w:t xml:space="preserve"> les échanges et les débats, un </w:t>
      </w:r>
      <w:r w:rsidR="005E7E2E" w:rsidRPr="00B24854">
        <w:rPr>
          <w:rFonts w:ascii="Leelawadee" w:hAnsi="Leelawadee" w:cs="Leelawadee"/>
          <w:sz w:val="22"/>
          <w:szCs w:val="22"/>
          <w:lang w:val="fr-FR"/>
        </w:rPr>
        <w:t>mode conversationnel qui sera</w:t>
      </w:r>
      <w:r w:rsidRPr="00B24854">
        <w:rPr>
          <w:rFonts w:ascii="Leelawadee" w:hAnsi="Leelawadee" w:cs="Leelawadee"/>
          <w:sz w:val="22"/>
          <w:szCs w:val="22"/>
          <w:lang w:val="fr-FR"/>
        </w:rPr>
        <w:t xml:space="preserve"> encouragé tout au long de </w:t>
      </w:r>
      <w:r w:rsidR="005E7E2E" w:rsidRPr="00B24854">
        <w:rPr>
          <w:rFonts w:ascii="Leelawadee" w:hAnsi="Leelawadee" w:cs="Leelawadee"/>
          <w:sz w:val="22"/>
          <w:szCs w:val="22"/>
          <w:lang w:val="fr-FR"/>
        </w:rPr>
        <w:t>la</w:t>
      </w:r>
      <w:r w:rsidRPr="00B24854">
        <w:rPr>
          <w:rFonts w:ascii="Leelawadee" w:hAnsi="Leelawadee" w:cs="Leelawadee"/>
          <w:sz w:val="22"/>
          <w:szCs w:val="22"/>
          <w:lang w:val="fr-FR"/>
        </w:rPr>
        <w:t xml:space="preserve"> conférence.</w:t>
      </w:r>
    </w:p>
    <w:p w14:paraId="1E93402D" w14:textId="2E89943A" w:rsidR="0022674E" w:rsidRPr="00B24854" w:rsidRDefault="0022674E" w:rsidP="00FA7E79">
      <w:pPr>
        <w:spacing w:line="300" w:lineRule="auto"/>
        <w:rPr>
          <w:rFonts w:ascii="Leelawadee" w:hAnsi="Leelawadee" w:cs="Leelawadee"/>
          <w:sz w:val="22"/>
          <w:szCs w:val="22"/>
          <w:lang w:val="fr-FR"/>
        </w:rPr>
      </w:pPr>
    </w:p>
    <w:p w14:paraId="1E934033" w14:textId="2E9712D8" w:rsidR="00822F60" w:rsidRPr="00B24854" w:rsidRDefault="00F36DC0" w:rsidP="00FA7E79">
      <w:pPr>
        <w:spacing w:line="300" w:lineRule="auto"/>
        <w:rPr>
          <w:rFonts w:ascii="Leelawadee" w:hAnsi="Leelawadee" w:cs="Leelawadee"/>
          <w:sz w:val="22"/>
          <w:szCs w:val="22"/>
          <w:lang w:val="fr-FR"/>
        </w:rPr>
      </w:pPr>
      <w:r w:rsidRPr="00B24854">
        <w:rPr>
          <w:rFonts w:ascii="Leelawadee" w:hAnsi="Leelawadee" w:cs="Leelawadee"/>
          <w:noProof/>
          <w:sz w:val="22"/>
          <w:szCs w:val="22"/>
          <w:lang w:val="it-IT" w:eastAsia="it-IT"/>
        </w:rPr>
        <w:drawing>
          <wp:anchor distT="0" distB="0" distL="114300" distR="114300" simplePos="0" relativeHeight="251658244" behindDoc="0" locked="0" layoutInCell="1" allowOverlap="1" wp14:anchorId="1E9340E3" wp14:editId="240DB7D1">
            <wp:simplePos x="0" y="0"/>
            <wp:positionH relativeFrom="column">
              <wp:posOffset>3035935</wp:posOffset>
            </wp:positionH>
            <wp:positionV relativeFrom="paragraph">
              <wp:posOffset>160597</wp:posOffset>
            </wp:positionV>
            <wp:extent cx="3059430" cy="2300605"/>
            <wp:effectExtent l="19050" t="19050" r="26670" b="234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8939" t="-1" r="2741" b="1914"/>
                    <a:stretch/>
                  </pic:blipFill>
                  <pic:spPr bwMode="auto">
                    <a:xfrm>
                      <a:off x="0" y="0"/>
                      <a:ext cx="3059430" cy="230060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34034" w14:textId="6201325E" w:rsidR="001B1742" w:rsidRPr="00B24854" w:rsidRDefault="00C36621" w:rsidP="00C36621">
      <w:pPr>
        <w:spacing w:line="300" w:lineRule="auto"/>
        <w:ind w:right="4479"/>
        <w:jc w:val="both"/>
        <w:rPr>
          <w:rFonts w:ascii="Leelawadee" w:hAnsi="Leelawadee" w:cs="Leelawadee"/>
          <w:sz w:val="22"/>
          <w:szCs w:val="22"/>
          <w:lang w:val="fr-FR"/>
        </w:rPr>
      </w:pPr>
      <w:r w:rsidRPr="00B24854">
        <w:rPr>
          <w:rFonts w:ascii="Arial" w:hAnsi="Arial"/>
          <w:b/>
          <w:i/>
          <w:noProof/>
          <w:sz w:val="20"/>
          <w:lang w:val="it-IT" w:eastAsia="it-IT"/>
        </w:rPr>
        <mc:AlternateContent>
          <mc:Choice Requires="wps">
            <w:drawing>
              <wp:anchor distT="0" distB="0" distL="114300" distR="114300" simplePos="0" relativeHeight="251658296" behindDoc="0" locked="0" layoutInCell="1" allowOverlap="1" wp14:anchorId="69C77D34" wp14:editId="57599DF6">
                <wp:simplePos x="0" y="0"/>
                <wp:positionH relativeFrom="column">
                  <wp:posOffset>5909945</wp:posOffset>
                </wp:positionH>
                <wp:positionV relativeFrom="paragraph">
                  <wp:posOffset>1113732</wp:posOffset>
                </wp:positionV>
                <wp:extent cx="323850" cy="3238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24A46DB9" w14:textId="02A26371" w:rsidR="00723F85" w:rsidRPr="00061F32" w:rsidRDefault="00723F85" w:rsidP="007B5B1B">
                            <w:pPr>
                              <w:jc w:val="center"/>
                              <w:rPr>
                                <w:b/>
                                <w:color w:val="FFFFFF"/>
                                <w:lang w:val="fr-BE"/>
                              </w:rPr>
                            </w:pPr>
                            <w:r>
                              <w:rPr>
                                <w:rFonts w:ascii="Calibri" w:hAnsi="Calibri"/>
                                <w:b/>
                                <w:color w:val="FFFFFF"/>
                                <w:lang w:val="fr-B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65.35pt;margin-top:87.7pt;width:25.5pt;height:25.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" fillcolor="#1f497d [3215]" stroked="f">
                <v:textbox>
                  <w:txbxContent>
                    <w:p w14:paraId="24A46DB9" w14:textId="02A26371" w:rsidR="00723F85" w:rsidRPr="00061F32" w:rsidRDefault="00723F85" w:rsidP="007B5B1B">
                      <w:pPr>
                        <w:jc w:val="center"/>
                        <w:rPr>
                          <w:b/>
                          <w:color w:val="FFFFFF"/>
                          <w:lang w:val="fr-BE"/>
                        </w:rPr>
                      </w:pPr>
                      <w:r>
                        <w:rPr>
                          <w:rFonts w:ascii="Calibri" w:hAnsi="Calibri"/>
                          <w:b/>
                          <w:color w:val="FFFFFF"/>
                          <w:lang w:val="fr-BE"/>
                        </w:rPr>
                        <w:t>6</w:t>
                      </w:r>
                    </w:p>
                  </w:txbxContent>
                </v:textbox>
              </v:shape>
            </w:pict>
          </mc:Fallback>
        </mc:AlternateContent>
      </w:r>
      <w:r w:rsidRPr="00B24854">
        <w:rPr>
          <w:rFonts w:ascii="Leelawadee" w:hAnsi="Leelawadee" w:cs="Leelawadee"/>
          <w:sz w:val="22"/>
          <w:szCs w:val="22"/>
          <w:u w:val="single"/>
          <w:lang w:val="fr-FR"/>
        </w:rPr>
        <w:t>En première session plénière,</w:t>
      </w:r>
      <w:r w:rsidRPr="00B24854">
        <w:rPr>
          <w:rFonts w:ascii="Leelawadee" w:hAnsi="Leelawadee" w:cs="Leelawadee"/>
          <w:sz w:val="22"/>
          <w:szCs w:val="22"/>
          <w:lang w:val="fr-FR"/>
        </w:rPr>
        <w:t xml:space="preserve"> </w:t>
      </w:r>
      <w:r w:rsidR="00DE7E69" w:rsidRPr="00B24854">
        <w:rPr>
          <w:rFonts w:ascii="Leelawadee" w:hAnsi="Leelawadee" w:cs="Leelawadee"/>
          <w:sz w:val="22"/>
          <w:szCs w:val="22"/>
          <w:lang w:val="fr-FR"/>
        </w:rPr>
        <w:t xml:space="preserve">deux </w:t>
      </w:r>
      <w:r w:rsidRPr="00B24854">
        <w:rPr>
          <w:rFonts w:ascii="Leelawadee" w:hAnsi="Leelawadee" w:cs="Leelawadee"/>
          <w:sz w:val="22"/>
          <w:szCs w:val="22"/>
          <w:lang w:val="fr-FR"/>
        </w:rPr>
        <w:t xml:space="preserve">orateurs </w:t>
      </w:r>
      <w:r w:rsidR="002B1E29" w:rsidRPr="00B24854">
        <w:rPr>
          <w:rFonts w:ascii="Leelawadee" w:hAnsi="Leelawadee" w:cs="Leelawadee"/>
          <w:sz w:val="22"/>
          <w:szCs w:val="22"/>
          <w:lang w:val="fr-FR"/>
        </w:rPr>
        <w:t>ont donné</w:t>
      </w:r>
      <w:r w:rsidRPr="00B24854">
        <w:rPr>
          <w:rFonts w:ascii="Leelawadee" w:hAnsi="Leelawadee" w:cs="Leelawadee"/>
          <w:sz w:val="22"/>
          <w:szCs w:val="22"/>
          <w:lang w:val="fr-FR"/>
        </w:rPr>
        <w:t xml:space="preserve"> la part belle au rôle des villes</w:t>
      </w:r>
      <w:r w:rsidR="00A909F8" w:rsidRPr="00B24854">
        <w:rPr>
          <w:rFonts w:ascii="Leelawadee" w:hAnsi="Leelawadee" w:cs="Leelawadee"/>
          <w:b/>
          <w:sz w:val="22"/>
          <w:szCs w:val="22"/>
          <w:lang w:val="fr-FR"/>
        </w:rPr>
        <w:t xml:space="preserve"> </w:t>
      </w:r>
      <w:r w:rsidRPr="00B24854">
        <w:rPr>
          <w:rFonts w:ascii="Leelawadee" w:hAnsi="Leelawadee" w:cs="Leelawadee"/>
          <w:sz w:val="22"/>
          <w:szCs w:val="22"/>
          <w:lang w:val="fr-FR"/>
        </w:rPr>
        <w:t>avec</w:t>
      </w:r>
      <w:r w:rsidR="00A909F8" w:rsidRPr="00B24854">
        <w:rPr>
          <w:rFonts w:ascii="Leelawadee" w:hAnsi="Leelawadee" w:cs="Leelawadee"/>
          <w:sz w:val="22"/>
          <w:szCs w:val="22"/>
          <w:lang w:val="fr-FR"/>
        </w:rPr>
        <w:t xml:space="preserve"> Guido </w:t>
      </w:r>
      <w:proofErr w:type="spellStart"/>
      <w:r w:rsidR="00A909F8" w:rsidRPr="00B24854">
        <w:rPr>
          <w:rFonts w:ascii="Leelawadee" w:hAnsi="Leelawadee" w:cs="Leelawadee"/>
          <w:sz w:val="22"/>
          <w:szCs w:val="22"/>
          <w:lang w:val="fr-FR"/>
        </w:rPr>
        <w:t>Bra</w:t>
      </w:r>
      <w:r w:rsidR="00822F60" w:rsidRPr="00B24854">
        <w:rPr>
          <w:rFonts w:ascii="Leelawadee" w:hAnsi="Leelawadee" w:cs="Leelawadee"/>
          <w:sz w:val="22"/>
          <w:szCs w:val="22"/>
          <w:lang w:val="fr-FR"/>
        </w:rPr>
        <w:t>a</w:t>
      </w:r>
      <w:r w:rsidR="00A909F8" w:rsidRPr="00B24854">
        <w:rPr>
          <w:rFonts w:ascii="Leelawadee" w:hAnsi="Leelawadee" w:cs="Leelawadee"/>
          <w:sz w:val="22"/>
          <w:szCs w:val="22"/>
          <w:lang w:val="fr-FR"/>
        </w:rPr>
        <w:t>m</w:t>
      </w:r>
      <w:proofErr w:type="spellEnd"/>
      <w:r w:rsidR="00A909F8" w:rsidRPr="00B24854">
        <w:rPr>
          <w:rFonts w:ascii="Leelawadee" w:hAnsi="Leelawadee" w:cs="Leelawadee"/>
          <w:sz w:val="22"/>
          <w:szCs w:val="22"/>
          <w:lang w:val="fr-FR"/>
        </w:rPr>
        <w:t xml:space="preserve"> (</w:t>
      </w:r>
      <w:hyperlink r:id="rId30" w:history="1">
        <w:r w:rsidR="00A909F8" w:rsidRPr="00B24854">
          <w:rPr>
            <w:rStyle w:val="Hyperlink"/>
            <w:rFonts w:ascii="Leelawadee" w:hAnsi="Leelawadee" w:cs="Leelawadee"/>
            <w:sz w:val="22"/>
            <w:szCs w:val="22"/>
            <w:lang w:val="fr-FR"/>
          </w:rPr>
          <w:t>Amsterdam</w:t>
        </w:r>
      </w:hyperlink>
      <w:r w:rsidR="00A909F8" w:rsidRPr="00B24854">
        <w:rPr>
          <w:rFonts w:ascii="Leelawadee" w:hAnsi="Leelawadee" w:cs="Leelawadee"/>
          <w:sz w:val="22"/>
          <w:szCs w:val="22"/>
          <w:lang w:val="fr-FR"/>
        </w:rPr>
        <w:t xml:space="preserve">) </w:t>
      </w:r>
      <w:r w:rsidRPr="00B24854">
        <w:rPr>
          <w:rFonts w:ascii="Leelawadee" w:hAnsi="Leelawadee" w:cs="Leelawadee"/>
          <w:sz w:val="22"/>
          <w:szCs w:val="22"/>
          <w:lang w:val="fr-FR"/>
        </w:rPr>
        <w:t>et de l'industrie avec</w:t>
      </w:r>
      <w:r w:rsidR="00A909F8" w:rsidRPr="00B24854">
        <w:rPr>
          <w:rFonts w:ascii="Leelawadee" w:hAnsi="Leelawadee" w:cs="Leelawadee"/>
          <w:sz w:val="22"/>
          <w:szCs w:val="22"/>
          <w:lang w:val="fr-FR"/>
        </w:rPr>
        <w:t xml:space="preserve"> Reinhard Schneider (Werner &amp; </w:t>
      </w:r>
      <w:proofErr w:type="spellStart"/>
      <w:r w:rsidR="00A909F8" w:rsidRPr="00B24854">
        <w:rPr>
          <w:rFonts w:ascii="Leelawadee" w:hAnsi="Leelawadee" w:cs="Leelawadee"/>
          <w:sz w:val="22"/>
          <w:szCs w:val="22"/>
          <w:lang w:val="fr-FR"/>
        </w:rPr>
        <w:t>Mertz</w:t>
      </w:r>
      <w:proofErr w:type="spellEnd"/>
      <w:r w:rsidR="00A909F8" w:rsidRPr="00B24854">
        <w:rPr>
          <w:rFonts w:ascii="Leelawadee" w:hAnsi="Leelawadee" w:cs="Leelawadee"/>
          <w:sz w:val="22"/>
          <w:szCs w:val="22"/>
          <w:lang w:val="fr-FR"/>
        </w:rPr>
        <w:t>)</w:t>
      </w:r>
      <w:r w:rsidRPr="00B24854">
        <w:rPr>
          <w:rFonts w:ascii="Leelawadee" w:hAnsi="Leelawadee" w:cs="Leelawadee"/>
          <w:sz w:val="22"/>
          <w:szCs w:val="22"/>
          <w:lang w:val="fr-FR"/>
        </w:rPr>
        <w:t xml:space="preserve">, éclairant </w:t>
      </w:r>
      <w:r w:rsidR="00DE7E69" w:rsidRPr="00B24854">
        <w:rPr>
          <w:rFonts w:ascii="Leelawadee" w:hAnsi="Leelawadee" w:cs="Leelawadee"/>
          <w:sz w:val="22"/>
          <w:szCs w:val="22"/>
          <w:lang w:val="fr-FR"/>
        </w:rPr>
        <w:t>le rôle</w:t>
      </w:r>
      <w:r w:rsidRPr="00B24854">
        <w:rPr>
          <w:rFonts w:ascii="Leelawadee" w:hAnsi="Leelawadee" w:cs="Leelawadee"/>
          <w:sz w:val="22"/>
          <w:szCs w:val="22"/>
          <w:lang w:val="fr-FR"/>
        </w:rPr>
        <w:t xml:space="preserve"> respectif</w:t>
      </w:r>
      <w:r w:rsidR="00DE7E69" w:rsidRPr="00B24854">
        <w:rPr>
          <w:rFonts w:ascii="Leelawadee" w:hAnsi="Leelawadee" w:cs="Leelawadee"/>
          <w:sz w:val="22"/>
          <w:szCs w:val="22"/>
          <w:lang w:val="fr-FR"/>
        </w:rPr>
        <w:t xml:space="preserve"> des secteurs public et privé</w:t>
      </w:r>
      <w:r w:rsidRPr="00B24854">
        <w:rPr>
          <w:rFonts w:ascii="Leelawadee" w:hAnsi="Leelawadee" w:cs="Leelawadee"/>
          <w:sz w:val="22"/>
          <w:szCs w:val="22"/>
          <w:lang w:val="fr-FR"/>
        </w:rPr>
        <w:t xml:space="preserve"> dans la transition vers une économie circulaire</w:t>
      </w:r>
      <w:r w:rsidR="002E24EF" w:rsidRPr="00B24854">
        <w:rPr>
          <w:rFonts w:ascii="Leelawadee" w:hAnsi="Leelawadee" w:cs="Leelawadee"/>
          <w:sz w:val="22"/>
          <w:szCs w:val="22"/>
          <w:lang w:val="fr-FR"/>
        </w:rPr>
        <w:t>.</w:t>
      </w:r>
    </w:p>
    <w:p w14:paraId="1E934035" w14:textId="62BD907D" w:rsidR="0022674E" w:rsidRPr="00B24854" w:rsidRDefault="0022674E" w:rsidP="00085A11">
      <w:pPr>
        <w:spacing w:line="300" w:lineRule="auto"/>
        <w:ind w:right="4763"/>
        <w:jc w:val="both"/>
        <w:rPr>
          <w:rFonts w:ascii="Leelawadee" w:hAnsi="Leelawadee" w:cs="Leelawadee"/>
          <w:sz w:val="22"/>
          <w:szCs w:val="22"/>
          <w:lang w:val="fr-FR"/>
        </w:rPr>
      </w:pPr>
    </w:p>
    <w:p w14:paraId="1E934037" w14:textId="148042B1" w:rsidR="001B1742" w:rsidRPr="00B24854" w:rsidRDefault="00F36DC0" w:rsidP="00C36621">
      <w:pPr>
        <w:spacing w:line="300" w:lineRule="auto"/>
        <w:ind w:right="4479"/>
        <w:jc w:val="both"/>
        <w:rPr>
          <w:rFonts w:ascii="Times Roman" w:hAnsi="Times Roman"/>
          <w:sz w:val="22"/>
          <w:szCs w:val="22"/>
          <w:lang w:val="fr-FR"/>
        </w:rPr>
      </w:pPr>
      <w:r w:rsidRPr="00B24854">
        <w:rPr>
          <w:rFonts w:ascii="Leelawadee" w:hAnsi="Leelawadee" w:cs="Leelawadee"/>
          <w:noProof/>
          <w:sz w:val="22"/>
          <w:szCs w:val="22"/>
          <w:lang w:val="it-IT" w:eastAsia="it-IT"/>
        </w:rPr>
        <w:drawing>
          <wp:anchor distT="0" distB="0" distL="114300" distR="114300" simplePos="0" relativeHeight="251658245" behindDoc="0" locked="0" layoutInCell="1" allowOverlap="1" wp14:anchorId="1E9340E5" wp14:editId="7D4443BB">
            <wp:simplePos x="0" y="0"/>
            <wp:positionH relativeFrom="column">
              <wp:posOffset>3035935</wp:posOffset>
            </wp:positionH>
            <wp:positionV relativeFrom="paragraph">
              <wp:posOffset>652145</wp:posOffset>
            </wp:positionV>
            <wp:extent cx="3059430" cy="2150110"/>
            <wp:effectExtent l="19050" t="19050" r="26670" b="215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059430" cy="21501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B24854">
        <w:rPr>
          <w:rFonts w:ascii="Arial" w:hAnsi="Arial"/>
          <w:b/>
          <w:i/>
          <w:noProof/>
          <w:sz w:val="20"/>
          <w:lang w:val="it-IT" w:eastAsia="it-IT"/>
        </w:rPr>
        <mc:AlternateContent>
          <mc:Choice Requires="wps">
            <w:drawing>
              <wp:anchor distT="0" distB="0" distL="114300" distR="114300" simplePos="0" relativeHeight="251658297" behindDoc="0" locked="0" layoutInCell="1" allowOverlap="1" wp14:anchorId="50947032" wp14:editId="3D519169">
                <wp:simplePos x="0" y="0"/>
                <wp:positionH relativeFrom="column">
                  <wp:posOffset>5909945</wp:posOffset>
                </wp:positionH>
                <wp:positionV relativeFrom="paragraph">
                  <wp:posOffset>1569027</wp:posOffset>
                </wp:positionV>
                <wp:extent cx="323850" cy="3238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B72A2CD" w14:textId="4DF664EA" w:rsidR="00723F85" w:rsidRPr="00061F32" w:rsidRDefault="00723F85" w:rsidP="007B5B1B">
                            <w:pPr>
                              <w:jc w:val="center"/>
                              <w:rPr>
                                <w:b/>
                                <w:color w:val="FFFFFF"/>
                                <w:lang w:val="fr-BE"/>
                              </w:rPr>
                            </w:pPr>
                            <w:r>
                              <w:rPr>
                                <w:rFonts w:ascii="Calibri" w:hAnsi="Calibri"/>
                                <w:b/>
                                <w:color w:val="FFFFFF"/>
                                <w:lang w:val="fr-BE"/>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65.35pt;margin-top:123.55pt;width:25.5pt;height:25.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" fillcolor="#1f497d [3215]" stroked="f">
                <v:textbox>
                  <w:txbxContent>
                    <w:p w14:paraId="6B72A2CD" w14:textId="4DF664EA" w:rsidR="00723F85" w:rsidRPr="00061F32" w:rsidRDefault="00723F85" w:rsidP="007B5B1B">
                      <w:pPr>
                        <w:jc w:val="center"/>
                        <w:rPr>
                          <w:b/>
                          <w:color w:val="FFFFFF"/>
                          <w:lang w:val="fr-BE"/>
                        </w:rPr>
                      </w:pPr>
                      <w:r>
                        <w:rPr>
                          <w:rFonts w:ascii="Calibri" w:hAnsi="Calibri"/>
                          <w:b/>
                          <w:color w:val="FFFFFF"/>
                          <w:lang w:val="fr-BE"/>
                        </w:rPr>
                        <w:t>7</w:t>
                      </w:r>
                    </w:p>
                  </w:txbxContent>
                </v:textbox>
              </v:shape>
            </w:pict>
          </mc:Fallback>
        </mc:AlternateContent>
      </w:r>
      <w:r w:rsidR="00DE7E69" w:rsidRPr="00B24854">
        <w:rPr>
          <w:rFonts w:ascii="Leelawadee" w:hAnsi="Leelawadee" w:cs="Leelawadee"/>
          <w:sz w:val="22"/>
          <w:szCs w:val="22"/>
          <w:lang w:val="fr-FR"/>
        </w:rPr>
        <w:t xml:space="preserve">A la suite de leur intervention, le premier </w:t>
      </w:r>
      <w:r w:rsidR="00DE7E69" w:rsidRPr="00B24854">
        <w:rPr>
          <w:rFonts w:ascii="Leelawadee" w:hAnsi="Leelawadee" w:cs="Leelawadee"/>
          <w:sz w:val="22"/>
          <w:szCs w:val="22"/>
          <w:u w:val="single"/>
          <w:lang w:val="fr-FR"/>
        </w:rPr>
        <w:t>panel de discussion</w:t>
      </w:r>
      <w:r w:rsidR="00DE7E69" w:rsidRPr="00B24854">
        <w:rPr>
          <w:rFonts w:ascii="Leelawadee" w:hAnsi="Leelawadee" w:cs="Leelawadee"/>
          <w:sz w:val="22"/>
          <w:szCs w:val="22"/>
          <w:lang w:val="fr-FR"/>
        </w:rPr>
        <w:t xml:space="preserve"> s'inscrivait dans la continuité de cette dynamique avec </w:t>
      </w:r>
      <w:proofErr w:type="spellStart"/>
      <w:r w:rsidR="001B1742" w:rsidRPr="00B24854">
        <w:rPr>
          <w:rFonts w:ascii="Leelawadee" w:hAnsi="Leelawadee" w:cs="Leelawadee"/>
          <w:b/>
          <w:sz w:val="22"/>
          <w:szCs w:val="22"/>
          <w:lang w:val="fr-FR"/>
        </w:rPr>
        <w:t>Ladeja</w:t>
      </w:r>
      <w:proofErr w:type="spellEnd"/>
      <w:r w:rsidR="001B1742" w:rsidRPr="00B24854">
        <w:rPr>
          <w:rFonts w:ascii="Leelawadee" w:hAnsi="Leelawadee" w:cs="Leelawadee"/>
          <w:b/>
          <w:sz w:val="22"/>
          <w:szCs w:val="22"/>
          <w:lang w:val="fr-FR"/>
        </w:rPr>
        <w:t xml:space="preserve"> </w:t>
      </w:r>
      <w:proofErr w:type="spellStart"/>
      <w:r w:rsidR="001B1742" w:rsidRPr="00B24854">
        <w:rPr>
          <w:rFonts w:ascii="Leelawadee" w:hAnsi="Leelawadee" w:cs="Leelawadee"/>
          <w:b/>
          <w:sz w:val="22"/>
          <w:szCs w:val="22"/>
          <w:lang w:val="fr-FR"/>
        </w:rPr>
        <w:t>Godina</w:t>
      </w:r>
      <w:proofErr w:type="spellEnd"/>
      <w:r w:rsidR="001B1742" w:rsidRPr="00B24854">
        <w:rPr>
          <w:rFonts w:ascii="Leelawadee" w:hAnsi="Leelawadee" w:cs="Leelawadee"/>
          <w:b/>
          <w:sz w:val="22"/>
          <w:szCs w:val="22"/>
          <w:lang w:val="fr-FR"/>
        </w:rPr>
        <w:t xml:space="preserve"> </w:t>
      </w:r>
      <w:proofErr w:type="spellStart"/>
      <w:r w:rsidR="001B1742" w:rsidRPr="00B24854">
        <w:rPr>
          <w:rFonts w:ascii="Leelawadee" w:hAnsi="Leelawadee" w:cs="Leelawadee"/>
          <w:b/>
          <w:sz w:val="22"/>
          <w:szCs w:val="22"/>
          <w:lang w:val="fr-FR"/>
        </w:rPr>
        <w:t>Košir</w:t>
      </w:r>
      <w:proofErr w:type="spellEnd"/>
      <w:r w:rsidR="001B1742" w:rsidRPr="00B24854">
        <w:rPr>
          <w:rFonts w:ascii="Leelawadee" w:hAnsi="Leelawadee" w:cs="Leelawadee"/>
          <w:sz w:val="22"/>
          <w:szCs w:val="22"/>
          <w:lang w:val="fr-FR"/>
        </w:rPr>
        <w:t xml:space="preserve"> </w:t>
      </w:r>
      <w:r w:rsidR="00DE7E69" w:rsidRPr="00B24854">
        <w:rPr>
          <w:rFonts w:ascii="Leelawadee" w:hAnsi="Leelawadee" w:cs="Leelawadee"/>
          <w:sz w:val="22"/>
          <w:szCs w:val="22"/>
          <w:lang w:val="fr-FR"/>
        </w:rPr>
        <w:t xml:space="preserve">représentant la ville de </w:t>
      </w:r>
      <w:r w:rsidR="00B24854" w:rsidRPr="00B24854">
        <w:rPr>
          <w:rFonts w:ascii="Leelawadee" w:hAnsi="Leelawadee" w:cs="Leelawadee"/>
          <w:sz w:val="22"/>
          <w:szCs w:val="22"/>
          <w:lang w:val="fr-FR"/>
        </w:rPr>
        <w:t>Ljubljana</w:t>
      </w:r>
      <w:r w:rsidR="00DE7E69" w:rsidRPr="00B24854">
        <w:rPr>
          <w:rFonts w:ascii="Leelawadee" w:hAnsi="Leelawadee" w:cs="Leelawadee"/>
          <w:sz w:val="22"/>
          <w:szCs w:val="22"/>
          <w:lang w:val="fr-FR"/>
        </w:rPr>
        <w:t xml:space="preserve"> et le </w:t>
      </w:r>
      <w:r w:rsidR="00B24854">
        <w:rPr>
          <w:rFonts w:ascii="Leelawadee" w:hAnsi="Leelawadee" w:cs="Leelawadee"/>
          <w:sz w:val="22"/>
          <w:szCs w:val="22"/>
          <w:lang w:val="fr-FR"/>
        </w:rPr>
        <w:t>r</w:t>
      </w:r>
      <w:r w:rsidR="00DE7E69" w:rsidRPr="00B24854">
        <w:rPr>
          <w:rFonts w:ascii="Leelawadee" w:hAnsi="Leelawadee" w:cs="Leelawadee"/>
          <w:sz w:val="22"/>
          <w:szCs w:val="22"/>
          <w:lang w:val="fr-FR"/>
        </w:rPr>
        <w:t>éseau</w:t>
      </w:r>
      <w:r w:rsidR="00387C67" w:rsidRPr="00B24854">
        <w:rPr>
          <w:rFonts w:ascii="Leelawadee" w:hAnsi="Leelawadee" w:cs="Leelawadee"/>
          <w:sz w:val="22"/>
          <w:szCs w:val="22"/>
          <w:lang w:val="fr-FR"/>
        </w:rPr>
        <w:t xml:space="preserve"> </w:t>
      </w:r>
      <w:proofErr w:type="spellStart"/>
      <w:r w:rsidR="00387C67" w:rsidRPr="00B24854">
        <w:rPr>
          <w:rFonts w:ascii="Leelawadee" w:hAnsi="Leelawadee" w:cs="Leelawadee"/>
          <w:sz w:val="22"/>
          <w:szCs w:val="22"/>
          <w:lang w:val="fr-FR"/>
        </w:rPr>
        <w:t>Circular</w:t>
      </w:r>
      <w:proofErr w:type="spellEnd"/>
      <w:r w:rsidR="00387C67" w:rsidRPr="00B24854">
        <w:rPr>
          <w:rFonts w:ascii="Leelawadee" w:hAnsi="Leelawadee" w:cs="Leelawadee"/>
          <w:sz w:val="22"/>
          <w:szCs w:val="22"/>
          <w:lang w:val="fr-FR"/>
        </w:rPr>
        <w:t xml:space="preserve"> Change</w:t>
      </w:r>
      <w:r w:rsidR="001B1742" w:rsidRPr="00B24854">
        <w:rPr>
          <w:rFonts w:ascii="Leelawadee" w:hAnsi="Leelawadee" w:cs="Leelawadee"/>
          <w:sz w:val="22"/>
          <w:szCs w:val="22"/>
          <w:lang w:val="fr-FR"/>
        </w:rPr>
        <w:t xml:space="preserve">, </w:t>
      </w:r>
      <w:r w:rsidR="001B1742" w:rsidRPr="00B24854">
        <w:rPr>
          <w:rFonts w:ascii="Leelawadee" w:hAnsi="Leelawadee" w:cs="Leelawadee"/>
          <w:b/>
          <w:sz w:val="22"/>
          <w:szCs w:val="22"/>
          <w:lang w:val="fr-FR"/>
        </w:rPr>
        <w:t xml:space="preserve">Ursula </w:t>
      </w:r>
      <w:proofErr w:type="spellStart"/>
      <w:r w:rsidR="001B1742" w:rsidRPr="00B24854">
        <w:rPr>
          <w:rFonts w:ascii="Leelawadee" w:hAnsi="Leelawadee" w:cs="Leelawadee"/>
          <w:b/>
          <w:sz w:val="22"/>
          <w:szCs w:val="22"/>
          <w:lang w:val="fr-FR"/>
        </w:rPr>
        <w:t>Pachl</w:t>
      </w:r>
      <w:proofErr w:type="spellEnd"/>
      <w:r w:rsidR="001B1742" w:rsidRPr="00B24854">
        <w:rPr>
          <w:rFonts w:ascii="Leelawadee" w:hAnsi="Leelawadee" w:cs="Leelawadee"/>
          <w:sz w:val="22"/>
          <w:szCs w:val="22"/>
          <w:lang w:val="fr-FR"/>
        </w:rPr>
        <w:t xml:space="preserve"> </w:t>
      </w:r>
      <w:r w:rsidR="00387C67" w:rsidRPr="00B24854">
        <w:rPr>
          <w:rFonts w:ascii="Leelawadee" w:hAnsi="Leelawadee" w:cs="Leelawadee"/>
          <w:sz w:val="22"/>
          <w:szCs w:val="22"/>
          <w:lang w:val="fr-FR"/>
        </w:rPr>
        <w:t>pour l'Union européenne des consommateurs</w:t>
      </w:r>
      <w:r w:rsidR="008F748E" w:rsidRPr="00B24854">
        <w:rPr>
          <w:rFonts w:ascii="Leelawadee" w:hAnsi="Leelawadee" w:cs="Leelawadee"/>
          <w:sz w:val="22"/>
          <w:szCs w:val="22"/>
          <w:lang w:val="fr-FR"/>
        </w:rPr>
        <w:t xml:space="preserve">, </w:t>
      </w:r>
      <w:r w:rsidR="00387C67" w:rsidRPr="00B24854">
        <w:rPr>
          <w:rFonts w:ascii="Leelawadee" w:hAnsi="Leelawadee" w:cs="Leelawadee"/>
          <w:b/>
          <w:sz w:val="22"/>
          <w:szCs w:val="22"/>
          <w:lang w:val="fr-FR"/>
        </w:rPr>
        <w:t>Peter Schmidt</w:t>
      </w:r>
      <w:r w:rsidR="00B24854">
        <w:rPr>
          <w:rFonts w:ascii="Leelawadee" w:hAnsi="Leelawadee" w:cs="Leelawadee"/>
          <w:sz w:val="22"/>
          <w:szCs w:val="22"/>
          <w:lang w:val="fr-FR"/>
        </w:rPr>
        <w:t>,</w:t>
      </w:r>
      <w:r w:rsidR="00387C67" w:rsidRPr="00B24854">
        <w:rPr>
          <w:rFonts w:ascii="Leelawadee" w:hAnsi="Leelawadee" w:cs="Leelawadee"/>
          <w:sz w:val="22"/>
          <w:szCs w:val="22"/>
          <w:lang w:val="fr-FR"/>
        </w:rPr>
        <w:t xml:space="preserve"> conseiller </w:t>
      </w:r>
      <w:r w:rsidR="00B24854">
        <w:rPr>
          <w:rFonts w:ascii="Leelawadee" w:hAnsi="Leelawadee" w:cs="Leelawadee"/>
          <w:sz w:val="22"/>
          <w:szCs w:val="22"/>
          <w:lang w:val="fr-FR"/>
        </w:rPr>
        <w:t>a</w:t>
      </w:r>
      <w:r w:rsidR="00B24854" w:rsidRPr="00B24854">
        <w:rPr>
          <w:rFonts w:ascii="Leelawadee" w:hAnsi="Leelawadee" w:cs="Leelawadee"/>
          <w:sz w:val="22"/>
          <w:szCs w:val="22"/>
          <w:lang w:val="fr-FR"/>
        </w:rPr>
        <w:t xml:space="preserve">u </w:t>
      </w:r>
      <w:r w:rsidR="00387C67" w:rsidRPr="00B24854">
        <w:rPr>
          <w:rFonts w:ascii="Leelawadee" w:hAnsi="Leelawadee" w:cs="Leelawadee"/>
          <w:sz w:val="22"/>
          <w:szCs w:val="22"/>
          <w:lang w:val="fr-FR"/>
        </w:rPr>
        <w:t xml:space="preserve">CESE et </w:t>
      </w:r>
      <w:r w:rsidR="00B24854">
        <w:rPr>
          <w:rFonts w:ascii="Leelawadee" w:hAnsi="Leelawadee" w:cs="Leelawadee"/>
          <w:sz w:val="22"/>
          <w:szCs w:val="22"/>
          <w:lang w:val="fr-FR"/>
        </w:rPr>
        <w:t>président</w:t>
      </w:r>
      <w:r w:rsidR="00B24854" w:rsidRPr="00B24854">
        <w:rPr>
          <w:rFonts w:ascii="Leelawadee" w:hAnsi="Leelawadee" w:cs="Leelawadee"/>
          <w:sz w:val="22"/>
          <w:szCs w:val="22"/>
          <w:lang w:val="fr-FR"/>
        </w:rPr>
        <w:t xml:space="preserve"> </w:t>
      </w:r>
      <w:r w:rsidR="00387C67" w:rsidRPr="00B24854">
        <w:rPr>
          <w:rFonts w:ascii="Leelawadee" w:hAnsi="Leelawadee" w:cs="Leelawadee"/>
          <w:sz w:val="22"/>
          <w:szCs w:val="22"/>
          <w:lang w:val="fr-FR"/>
        </w:rPr>
        <w:t>du groupe d'étude permanent sur l'alimentation durable, et</w:t>
      </w:r>
      <w:r w:rsidR="008F748E" w:rsidRPr="00B24854">
        <w:rPr>
          <w:rFonts w:ascii="Leelawadee" w:hAnsi="Leelawadee" w:cs="Leelawadee"/>
          <w:sz w:val="22"/>
          <w:szCs w:val="22"/>
          <w:lang w:val="fr-FR"/>
        </w:rPr>
        <w:t xml:space="preserve"> </w:t>
      </w:r>
      <w:r w:rsidR="008F748E" w:rsidRPr="00B24854">
        <w:rPr>
          <w:rFonts w:ascii="Leelawadee" w:hAnsi="Leelawadee" w:cs="Leelawadee"/>
          <w:b/>
          <w:sz w:val="22"/>
          <w:szCs w:val="22"/>
          <w:lang w:val="fr-FR"/>
        </w:rPr>
        <w:t>Alexandre Affre</w:t>
      </w:r>
      <w:r w:rsidR="008F748E" w:rsidRPr="00B24854">
        <w:rPr>
          <w:rFonts w:ascii="Leelawadee" w:hAnsi="Leelawadee" w:cs="Leelawadee"/>
          <w:sz w:val="22"/>
          <w:szCs w:val="22"/>
          <w:lang w:val="fr-FR"/>
        </w:rPr>
        <w:t xml:space="preserve"> </w:t>
      </w:r>
      <w:r w:rsidR="00387C67" w:rsidRPr="00B24854">
        <w:rPr>
          <w:rFonts w:ascii="Leelawadee" w:hAnsi="Leelawadee" w:cs="Leelawadee"/>
          <w:sz w:val="22"/>
          <w:szCs w:val="22"/>
          <w:lang w:val="fr-FR"/>
        </w:rPr>
        <w:t>pour</w:t>
      </w:r>
      <w:r w:rsidR="008F748E" w:rsidRPr="00B24854">
        <w:rPr>
          <w:rFonts w:ascii="Leelawadee" w:hAnsi="Leelawadee" w:cs="Leelawadee"/>
          <w:sz w:val="22"/>
          <w:szCs w:val="22"/>
          <w:lang w:val="fr-FR"/>
        </w:rPr>
        <w:t xml:space="preserve"> Business Europe</w:t>
      </w:r>
      <w:r w:rsidR="00693289" w:rsidRPr="00B24854">
        <w:rPr>
          <w:rFonts w:ascii="Leelawadee" w:hAnsi="Leelawadee" w:cs="Leelawadee"/>
          <w:sz w:val="22"/>
          <w:szCs w:val="22"/>
          <w:lang w:val="fr-FR"/>
        </w:rPr>
        <w:t xml:space="preserve">. </w:t>
      </w:r>
      <w:r w:rsidR="00387C67" w:rsidRPr="00B24854">
        <w:rPr>
          <w:rFonts w:ascii="Leelawadee" w:hAnsi="Leelawadee" w:cs="Leelawadee"/>
          <w:sz w:val="22"/>
          <w:szCs w:val="22"/>
          <w:lang w:val="fr-FR"/>
        </w:rPr>
        <w:t xml:space="preserve">Tous confirmaient que pour assurer la réussite de l'économie circulaire en Europe, l'implication et la coopération de tous </w:t>
      </w:r>
      <w:r w:rsidR="002B1E29" w:rsidRPr="00B24854">
        <w:rPr>
          <w:rFonts w:ascii="Leelawadee" w:hAnsi="Leelawadee" w:cs="Leelawadee"/>
          <w:sz w:val="22"/>
          <w:szCs w:val="22"/>
          <w:lang w:val="fr-FR"/>
        </w:rPr>
        <w:t>est</w:t>
      </w:r>
      <w:r w:rsidR="00387C67" w:rsidRPr="00B24854">
        <w:rPr>
          <w:rFonts w:ascii="Leelawadee" w:hAnsi="Leelawadee" w:cs="Leelawadee"/>
          <w:sz w:val="22"/>
          <w:szCs w:val="22"/>
          <w:lang w:val="fr-FR"/>
        </w:rPr>
        <w:t xml:space="preserve"> indispensable</w:t>
      </w:r>
      <w:r w:rsidR="00B24854">
        <w:rPr>
          <w:rFonts w:ascii="Leelawadee" w:hAnsi="Leelawadee" w:cs="Leelawadee"/>
          <w:sz w:val="22"/>
          <w:szCs w:val="22"/>
          <w:lang w:val="fr-FR"/>
        </w:rPr>
        <w:t xml:space="preserve"> </w:t>
      </w:r>
      <w:r w:rsidR="00387C67" w:rsidRPr="00B24854">
        <w:rPr>
          <w:rFonts w:ascii="Leelawadee" w:hAnsi="Leelawadee" w:cs="Leelawadee"/>
          <w:sz w:val="22"/>
          <w:szCs w:val="22"/>
          <w:lang w:val="fr-FR"/>
        </w:rPr>
        <w:t xml:space="preserve">: </w:t>
      </w:r>
      <w:r w:rsidRPr="00B24854">
        <w:rPr>
          <w:rFonts w:ascii="Leelawadee" w:hAnsi="Leelawadee" w:cs="Leelawadee"/>
          <w:sz w:val="22"/>
          <w:szCs w:val="22"/>
          <w:lang w:val="fr-FR"/>
        </w:rPr>
        <w:t>autorités publiques, industrie, citoyens.</w:t>
      </w:r>
      <w:r w:rsidRPr="00B24854">
        <w:rPr>
          <w:rFonts w:ascii="Arial" w:hAnsi="Arial"/>
          <w:b/>
          <w:i/>
          <w:noProof/>
          <w:sz w:val="20"/>
          <w:lang w:val="fr-FR" w:eastAsia="fr-BE"/>
        </w:rPr>
        <w:t xml:space="preserve"> </w:t>
      </w:r>
    </w:p>
    <w:p w14:paraId="1E934038" w14:textId="1A882183" w:rsidR="00822F60" w:rsidRPr="00B24854" w:rsidRDefault="00F36DC0">
      <w:pPr>
        <w:overflowPunct/>
        <w:autoSpaceDE/>
        <w:autoSpaceDN/>
        <w:adjustRightInd/>
        <w:spacing w:after="200" w:line="276" w:lineRule="auto"/>
        <w:textAlignment w:val="auto"/>
        <w:rPr>
          <w:rFonts w:cs="Tahoma"/>
          <w:sz w:val="20"/>
          <w:lang w:val="fr-FR"/>
        </w:rPr>
      </w:pPr>
      <w:r w:rsidRPr="00B24854">
        <w:rPr>
          <w:rFonts w:ascii="Arial" w:hAnsi="Arial"/>
          <w:b/>
          <w:i/>
          <w:noProof/>
          <w:sz w:val="20"/>
          <w:lang w:val="it-IT" w:eastAsia="it-IT"/>
        </w:rPr>
        <mc:AlternateContent>
          <mc:Choice Requires="wps">
            <w:drawing>
              <wp:anchor distT="0" distB="0" distL="114300" distR="114300" simplePos="0" relativeHeight="251658299" behindDoc="0" locked="0" layoutInCell="1" allowOverlap="1" wp14:anchorId="06899070" wp14:editId="3F9526D7">
                <wp:simplePos x="0" y="0"/>
                <wp:positionH relativeFrom="column">
                  <wp:posOffset>2281613</wp:posOffset>
                </wp:positionH>
                <wp:positionV relativeFrom="paragraph">
                  <wp:posOffset>3395980</wp:posOffset>
                </wp:positionV>
                <wp:extent cx="323850" cy="32385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2ACB2227" w14:textId="4739D291" w:rsidR="00723F85" w:rsidRPr="00061F32" w:rsidRDefault="00723F85" w:rsidP="00F36DC0">
                            <w:pPr>
                              <w:jc w:val="center"/>
                              <w:rPr>
                                <w:b/>
                                <w:color w:val="FFFFFF"/>
                                <w:lang w:val="fr-BE"/>
                              </w:rPr>
                            </w:pPr>
                            <w:r>
                              <w:rPr>
                                <w:rFonts w:ascii="Calibri" w:hAnsi="Calibri"/>
                                <w:b/>
                                <w:color w:val="FFFFFF"/>
                                <w:lang w:val="fr-BE"/>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9.65pt;margin-top:267.4pt;width:25.5pt;height:2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" fillcolor="#1f497d [3215]" stroked="f">
                <v:textbox>
                  <w:txbxContent>
                    <w:p w14:paraId="2ACB2227" w14:textId="4739D291" w:rsidR="00723F85" w:rsidRPr="00061F32" w:rsidRDefault="00723F85" w:rsidP="00F36DC0">
                      <w:pPr>
                        <w:jc w:val="center"/>
                        <w:rPr>
                          <w:b/>
                          <w:color w:val="FFFFFF"/>
                          <w:lang w:val="fr-BE"/>
                        </w:rPr>
                      </w:pPr>
                      <w:r>
                        <w:rPr>
                          <w:rFonts w:ascii="Calibri" w:hAnsi="Calibri"/>
                          <w:b/>
                          <w:color w:val="FFFFFF"/>
                          <w:lang w:val="fr-BE"/>
                        </w:rPr>
                        <w:t>9</w:t>
                      </w:r>
                    </w:p>
                  </w:txbxContent>
                </v:textbox>
              </v:shape>
            </w:pict>
          </mc:Fallback>
        </mc:AlternateContent>
      </w:r>
      <w:r w:rsidRPr="00B24854">
        <w:rPr>
          <w:rFonts w:ascii="Arial" w:hAnsi="Arial"/>
          <w:b/>
          <w:i/>
          <w:noProof/>
          <w:sz w:val="20"/>
          <w:lang w:val="it-IT" w:eastAsia="it-IT"/>
        </w:rPr>
        <mc:AlternateContent>
          <mc:Choice Requires="wps">
            <w:drawing>
              <wp:anchor distT="0" distB="0" distL="114300" distR="114300" simplePos="0" relativeHeight="251658298" behindDoc="0" locked="0" layoutInCell="1" allowOverlap="1" wp14:anchorId="7D17B67A" wp14:editId="7F79AF51">
                <wp:simplePos x="0" y="0"/>
                <wp:positionH relativeFrom="column">
                  <wp:posOffset>-123768</wp:posOffset>
                </wp:positionH>
                <wp:positionV relativeFrom="paragraph">
                  <wp:posOffset>2614064</wp:posOffset>
                </wp:positionV>
                <wp:extent cx="323850" cy="32385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D4A7130" w14:textId="29E5EAE1" w:rsidR="00723F85" w:rsidRPr="00061F32" w:rsidRDefault="00723F85" w:rsidP="00F36DC0">
                            <w:pPr>
                              <w:jc w:val="center"/>
                              <w:rPr>
                                <w:b/>
                                <w:color w:val="FFFFFF"/>
                                <w:lang w:val="fr-BE"/>
                              </w:rPr>
                            </w:pPr>
                            <w:r>
                              <w:rPr>
                                <w:rFonts w:ascii="Calibri" w:hAnsi="Calibri"/>
                                <w:b/>
                                <w:color w:val="FFFFFF"/>
                                <w:lang w:val="fr-BE"/>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75pt;margin-top:205.85pt;width:25.5pt;height:25.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" fillcolor="#1f497d [3215]" stroked="f">
                <v:textbox>
                  <w:txbxContent>
                    <w:p w14:paraId="6D4A7130" w14:textId="29E5EAE1" w:rsidR="00723F85" w:rsidRPr="00061F32" w:rsidRDefault="00723F85" w:rsidP="00F36DC0">
                      <w:pPr>
                        <w:jc w:val="center"/>
                        <w:rPr>
                          <w:b/>
                          <w:color w:val="FFFFFF"/>
                          <w:lang w:val="fr-BE"/>
                        </w:rPr>
                      </w:pPr>
                      <w:r>
                        <w:rPr>
                          <w:rFonts w:ascii="Calibri" w:hAnsi="Calibri"/>
                          <w:b/>
                          <w:color w:val="FFFFFF"/>
                          <w:lang w:val="fr-BE"/>
                        </w:rPr>
                        <w:t>8</w:t>
                      </w:r>
                    </w:p>
                  </w:txbxContent>
                </v:textbox>
              </v:shape>
            </w:pict>
          </mc:Fallback>
        </mc:AlternateContent>
      </w:r>
      <w:r w:rsidRPr="00B24854">
        <w:rPr>
          <w:noProof/>
          <w:lang w:val="it-IT" w:eastAsia="it-IT"/>
        </w:rPr>
        <w:drawing>
          <wp:anchor distT="0" distB="0" distL="114300" distR="114300" simplePos="0" relativeHeight="251658246" behindDoc="0" locked="0" layoutInCell="1" allowOverlap="1" wp14:anchorId="1E9340E9" wp14:editId="091510AB">
            <wp:simplePos x="0" y="0"/>
            <wp:positionH relativeFrom="column">
              <wp:posOffset>7620</wp:posOffset>
            </wp:positionH>
            <wp:positionV relativeFrom="paragraph">
              <wp:posOffset>142240</wp:posOffset>
            </wp:positionV>
            <wp:extent cx="2647315" cy="2694940"/>
            <wp:effectExtent l="190500" t="190500" r="191135" b="1816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t="-1" b="3284"/>
                    <a:stretch/>
                  </pic:blipFill>
                  <pic:spPr bwMode="auto">
                    <a:xfrm>
                      <a:off x="0" y="0"/>
                      <a:ext cx="2647315" cy="26949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4854">
        <w:rPr>
          <w:noProof/>
          <w:lang w:val="it-IT" w:eastAsia="it-IT"/>
        </w:rPr>
        <w:drawing>
          <wp:anchor distT="0" distB="0" distL="114300" distR="114300" simplePos="0" relativeHeight="251658249" behindDoc="0" locked="0" layoutInCell="1" allowOverlap="1" wp14:anchorId="1E9340E7" wp14:editId="43B16FA6">
            <wp:simplePos x="0" y="0"/>
            <wp:positionH relativeFrom="column">
              <wp:posOffset>2407920</wp:posOffset>
            </wp:positionH>
            <wp:positionV relativeFrom="paragraph">
              <wp:posOffset>886402</wp:posOffset>
            </wp:positionV>
            <wp:extent cx="1825625" cy="2789555"/>
            <wp:effectExtent l="190500" t="190500" r="193675" b="1822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25625" cy="27895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83ED5" w:rsidRPr="00B24854">
        <w:rPr>
          <w:noProof/>
          <w:lang w:val="fr-FR" w:eastAsia="fr-BE"/>
        </w:rPr>
        <w:t xml:space="preserve"> </w:t>
      </w:r>
      <w:r w:rsidR="00822F60" w:rsidRPr="00B24854">
        <w:rPr>
          <w:rFonts w:cs="Tahoma"/>
          <w:sz w:val="20"/>
          <w:lang w:val="fr-FR"/>
        </w:rPr>
        <w:br w:type="page"/>
      </w:r>
    </w:p>
    <w:p w14:paraId="1E93403B" w14:textId="291B8B77" w:rsidR="00846972" w:rsidRPr="00B24854" w:rsidRDefault="00E12994" w:rsidP="00235F79">
      <w:pPr>
        <w:spacing w:line="300" w:lineRule="auto"/>
        <w:rPr>
          <w:rFonts w:ascii="Leelawadee" w:hAnsi="Leelawadee" w:cs="Leelawadee"/>
          <w:sz w:val="20"/>
          <w:lang w:val="fr-FR"/>
        </w:rPr>
      </w:pPr>
      <w:r w:rsidRPr="00B24854">
        <w:rPr>
          <w:rFonts w:ascii="Arial" w:hAnsi="Arial"/>
          <w:b/>
          <w:i/>
          <w:noProof/>
          <w:sz w:val="20"/>
          <w:lang w:val="it-IT" w:eastAsia="it-IT"/>
        </w:rPr>
        <w:lastRenderedPageBreak/>
        <mc:AlternateContent>
          <mc:Choice Requires="wps">
            <w:drawing>
              <wp:anchor distT="0" distB="0" distL="114300" distR="114300" simplePos="0" relativeHeight="251658300" behindDoc="0" locked="0" layoutInCell="1" allowOverlap="1" wp14:anchorId="106AF77F" wp14:editId="21A131DE">
                <wp:simplePos x="0" y="0"/>
                <wp:positionH relativeFrom="column">
                  <wp:posOffset>6123940</wp:posOffset>
                </wp:positionH>
                <wp:positionV relativeFrom="paragraph">
                  <wp:posOffset>173355</wp:posOffset>
                </wp:positionV>
                <wp:extent cx="323850" cy="32385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C782895" w14:textId="77777777"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82.2pt;margin-top:13.65pt;width:25.5pt;height:25.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" fillcolor="#1f497d [3215]" stroked="f">
                <v:textbox>
                  <w:txbxContent>
                    <w:p w14:paraId="7C782895" w14:textId="77777777"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10</w:t>
                      </w:r>
                    </w:p>
                  </w:txbxContent>
                </v:textbox>
              </v:shape>
            </w:pict>
          </mc:Fallback>
        </mc:AlternateContent>
      </w:r>
      <w:r w:rsidR="0013557A" w:rsidRPr="00B24854">
        <w:rPr>
          <w:rFonts w:ascii="Leelawadee" w:hAnsi="Leelawadee" w:cs="Leelawadee"/>
          <w:noProof/>
          <w:lang w:val="it-IT" w:eastAsia="it-IT"/>
        </w:rPr>
        <w:drawing>
          <wp:anchor distT="0" distB="0" distL="114300" distR="114300" simplePos="0" relativeHeight="251658270" behindDoc="0" locked="0" layoutInCell="1" allowOverlap="1" wp14:anchorId="3FF2D278" wp14:editId="5400FF20">
            <wp:simplePos x="0" y="0"/>
            <wp:positionH relativeFrom="column">
              <wp:posOffset>2189076</wp:posOffset>
            </wp:positionH>
            <wp:positionV relativeFrom="paragraph">
              <wp:posOffset>367203</wp:posOffset>
            </wp:positionV>
            <wp:extent cx="4061460" cy="508519"/>
            <wp:effectExtent l="190500" t="190500" r="186690" b="196850"/>
            <wp:wrapNone/>
            <wp:docPr id="56" name="Picture 56" descr="cid:image009.png@01D2AE02.8AAD5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9.png@01D2AE02.8AAD5A70"/>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l="10241" t="8621" r="3413" b="25862"/>
                    <a:stretch/>
                  </pic:blipFill>
                  <pic:spPr bwMode="auto">
                    <a:xfrm>
                      <a:off x="0" y="0"/>
                      <a:ext cx="4061460" cy="5085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DCC" w:rsidRPr="00B24854">
        <w:rPr>
          <w:rFonts w:ascii="Leelawadee" w:hAnsi="Leelawadee" w:cs="Leelawadee"/>
          <w:noProof/>
          <w:lang w:val="fr-FR" w:eastAsia="fr-BE"/>
        </w:rPr>
        <w:t>Des</w:t>
      </w:r>
      <w:r w:rsidR="00A84DCC" w:rsidRPr="00B24854">
        <w:rPr>
          <w:rFonts w:ascii="Leelawadee" w:hAnsi="Leelawadee" w:cs="Leelawadee"/>
          <w:sz w:val="22"/>
          <w:szCs w:val="22"/>
          <w:lang w:val="fr-FR"/>
        </w:rPr>
        <w:t xml:space="preserve"> </w:t>
      </w:r>
      <w:hyperlink r:id="rId36" w:history="1">
        <w:r w:rsidR="00A84DCC" w:rsidRPr="00B24854">
          <w:rPr>
            <w:rStyle w:val="Hyperlink"/>
            <w:rFonts w:ascii="Leelawadee" w:hAnsi="Leelawadee" w:cs="Leelawadee"/>
            <w:sz w:val="22"/>
            <w:szCs w:val="22"/>
            <w:lang w:val="fr-FR"/>
          </w:rPr>
          <w:t>sessions thématiques parallèles</w:t>
        </w:r>
      </w:hyperlink>
      <w:r w:rsidR="00A84DCC" w:rsidRPr="00B24854">
        <w:rPr>
          <w:rFonts w:ascii="Leelawadee" w:hAnsi="Leelawadee" w:cs="Leelawadee"/>
          <w:sz w:val="22"/>
          <w:szCs w:val="22"/>
          <w:lang w:val="fr-FR"/>
        </w:rPr>
        <w:t xml:space="preserve"> ont pris place durant l'après-midi avec la contribution d'experts.</w:t>
      </w:r>
      <w:r w:rsidR="00E76093" w:rsidRPr="00B24854">
        <w:rPr>
          <w:rFonts w:ascii="Leelawadee" w:hAnsi="Leelawadee" w:cs="Leelawadee"/>
          <w:sz w:val="22"/>
          <w:szCs w:val="22"/>
          <w:lang w:val="fr-FR"/>
        </w:rPr>
        <w:br/>
      </w:r>
    </w:p>
    <w:tbl>
      <w:tblPr>
        <w:tblStyle w:val="TableGrid"/>
        <w:tblW w:w="10098" w:type="dxa"/>
        <w:tblInd w:w="-318" w:type="dxa"/>
        <w:tblLook w:val="04A0" w:firstRow="1" w:lastRow="0" w:firstColumn="1" w:lastColumn="0" w:noHBand="0" w:noVBand="1"/>
      </w:tblPr>
      <w:tblGrid>
        <w:gridCol w:w="10098"/>
      </w:tblGrid>
      <w:tr w:rsidR="00045D97" w:rsidRPr="00B24854" w14:paraId="2B917AC2" w14:textId="77777777" w:rsidTr="008A5ED9">
        <w:trPr>
          <w:trHeight w:val="329"/>
        </w:trPr>
        <w:tc>
          <w:tcPr>
            <w:tcW w:w="10098" w:type="dxa"/>
          </w:tcPr>
          <w:p w14:paraId="2FA6C2F2" w14:textId="72675A59" w:rsidR="00045D97" w:rsidRPr="00B24854" w:rsidRDefault="00045D97" w:rsidP="008A5ED9">
            <w:pPr>
              <w:spacing w:before="20" w:line="324" w:lineRule="auto"/>
              <w:ind w:right="5330"/>
              <w:rPr>
                <w:rFonts w:ascii="Leelawadee" w:hAnsi="Leelawadee" w:cs="Leelawadee"/>
                <w:sz w:val="20"/>
                <w:lang w:val="fr-FR"/>
              </w:rPr>
            </w:pPr>
            <w:r w:rsidRPr="00B24854">
              <w:rPr>
                <w:rFonts w:ascii="Leelawadee" w:hAnsi="Leelawadee" w:cs="Leelawadee"/>
                <w:noProof/>
                <w:sz w:val="20"/>
                <w:lang w:val="fr-FR" w:eastAsia="fr-BE"/>
              </w:rPr>
              <w:t>#1-</w:t>
            </w:r>
            <w:r w:rsidR="008A5ED9" w:rsidRPr="00B24854">
              <w:rPr>
                <w:rFonts w:ascii="Leelawadee" w:hAnsi="Leelawadee" w:cs="Leelawadee"/>
                <w:b/>
                <w:noProof/>
                <w:sz w:val="20"/>
                <w:lang w:val="fr-FR" w:eastAsia="fr-BE"/>
              </w:rPr>
              <w:t>Stratégie sur les plastiques</w:t>
            </w:r>
          </w:p>
        </w:tc>
      </w:tr>
      <w:tr w:rsidR="00045D97" w:rsidRPr="00B24854" w14:paraId="51BB1CB9" w14:textId="77777777" w:rsidTr="008A5ED9">
        <w:trPr>
          <w:trHeight w:val="318"/>
        </w:trPr>
        <w:tc>
          <w:tcPr>
            <w:tcW w:w="10098" w:type="dxa"/>
          </w:tcPr>
          <w:p w14:paraId="071F2AD7" w14:textId="2A5EE331" w:rsidR="00045D97" w:rsidRPr="00B24854" w:rsidRDefault="00045D97" w:rsidP="008A5ED9">
            <w:pPr>
              <w:spacing w:before="20" w:line="324" w:lineRule="auto"/>
              <w:ind w:right="5330"/>
              <w:rPr>
                <w:rFonts w:ascii="Leelawadee" w:hAnsi="Leelawadee" w:cs="Leelawadee"/>
                <w:sz w:val="20"/>
                <w:lang w:val="fr-FR"/>
              </w:rPr>
            </w:pPr>
            <w:r w:rsidRPr="00B24854">
              <w:rPr>
                <w:rFonts w:ascii="Leelawadee" w:hAnsi="Leelawadee" w:cs="Leelawadee"/>
                <w:noProof/>
                <w:sz w:val="20"/>
                <w:lang w:val="fr-FR" w:eastAsia="fr-BE"/>
              </w:rPr>
              <w:t>#2-</w:t>
            </w:r>
            <w:r w:rsidR="008A5ED9" w:rsidRPr="00B24854">
              <w:rPr>
                <w:rFonts w:ascii="Leelawadee" w:hAnsi="Leelawadee" w:cs="Leelawadee"/>
                <w:b/>
                <w:noProof/>
                <w:sz w:val="20"/>
                <w:lang w:val="fr-FR" w:eastAsia="fr-BE"/>
              </w:rPr>
              <w:t>Cadre de suivi</w:t>
            </w:r>
          </w:p>
        </w:tc>
      </w:tr>
      <w:tr w:rsidR="00045D97" w:rsidRPr="00B24854" w14:paraId="31BA4677" w14:textId="77777777" w:rsidTr="008A5ED9">
        <w:trPr>
          <w:trHeight w:val="329"/>
        </w:trPr>
        <w:tc>
          <w:tcPr>
            <w:tcW w:w="10098" w:type="dxa"/>
          </w:tcPr>
          <w:p w14:paraId="1249BBE7" w14:textId="67D86272" w:rsidR="00045D97" w:rsidRPr="00B24854" w:rsidRDefault="00045D97" w:rsidP="008A5ED9">
            <w:pPr>
              <w:spacing w:before="20" w:line="324" w:lineRule="auto"/>
              <w:rPr>
                <w:rFonts w:ascii="Leelawadee" w:hAnsi="Leelawadee" w:cs="Leelawadee"/>
                <w:sz w:val="20"/>
                <w:lang w:val="fr-FR"/>
              </w:rPr>
            </w:pPr>
            <w:r w:rsidRPr="00B24854">
              <w:rPr>
                <w:rFonts w:ascii="Leelawadee" w:hAnsi="Leelawadee" w:cs="Leelawadee"/>
                <w:noProof/>
                <w:sz w:val="20"/>
                <w:lang w:val="fr-FR" w:eastAsia="fr-BE"/>
              </w:rPr>
              <w:t>#3-</w:t>
            </w:r>
            <w:r w:rsidR="008A5ED9" w:rsidRPr="00B24854">
              <w:rPr>
                <w:rFonts w:ascii="Leelawadee" w:hAnsi="Leelawadee" w:cs="Leelawadee"/>
                <w:b/>
                <w:noProof/>
                <w:sz w:val="20"/>
                <w:lang w:val="fr-FR" w:eastAsia="fr-BE"/>
              </w:rPr>
              <w:t>Promotion de la réutilisation de l'eau</w:t>
            </w:r>
          </w:p>
        </w:tc>
      </w:tr>
      <w:tr w:rsidR="00045D97" w:rsidRPr="00B24854" w14:paraId="4B3E2E51" w14:textId="77777777" w:rsidTr="008A5ED9">
        <w:trPr>
          <w:trHeight w:val="329"/>
        </w:trPr>
        <w:tc>
          <w:tcPr>
            <w:tcW w:w="10098" w:type="dxa"/>
          </w:tcPr>
          <w:p w14:paraId="522E09E3" w14:textId="7E4BCDF3" w:rsidR="00045D97" w:rsidRPr="00B24854" w:rsidRDefault="00045D97" w:rsidP="00B24854">
            <w:pPr>
              <w:spacing w:before="20" w:line="324" w:lineRule="auto"/>
              <w:rPr>
                <w:rFonts w:ascii="Leelawadee" w:hAnsi="Leelawadee" w:cs="Leelawadee"/>
                <w:sz w:val="20"/>
                <w:lang w:val="fr-FR"/>
              </w:rPr>
            </w:pPr>
            <w:r w:rsidRPr="00B24854">
              <w:rPr>
                <w:rFonts w:ascii="Leelawadee" w:hAnsi="Leelawadee" w:cs="Leelawadee"/>
                <w:noProof/>
                <w:sz w:val="20"/>
                <w:lang w:val="fr-FR" w:eastAsia="fr-BE"/>
              </w:rPr>
              <w:t>#4-</w:t>
            </w:r>
            <w:r w:rsidR="00B24854">
              <w:rPr>
                <w:rFonts w:ascii="Leelawadee" w:hAnsi="Leelawadee" w:cs="Leelawadee"/>
                <w:b/>
                <w:noProof/>
                <w:sz w:val="20"/>
                <w:lang w:val="fr-FR" w:eastAsia="fr-BE"/>
              </w:rPr>
              <w:t>Interactions</w:t>
            </w:r>
            <w:r w:rsidR="008A5ED9" w:rsidRPr="00B24854">
              <w:rPr>
                <w:rFonts w:ascii="Leelawadee" w:hAnsi="Leelawadee" w:cs="Leelawadee"/>
                <w:b/>
                <w:noProof/>
                <w:sz w:val="20"/>
                <w:lang w:val="fr-FR" w:eastAsia="fr-BE"/>
              </w:rPr>
              <w:t xml:space="preserve"> entre les législations sur les déchets, substances chimiques et produits</w:t>
            </w:r>
          </w:p>
        </w:tc>
      </w:tr>
      <w:tr w:rsidR="00045D97" w:rsidRPr="00B24854" w14:paraId="794FA90A" w14:textId="77777777" w:rsidTr="008A5ED9">
        <w:trPr>
          <w:trHeight w:val="318"/>
        </w:trPr>
        <w:tc>
          <w:tcPr>
            <w:tcW w:w="10098" w:type="dxa"/>
          </w:tcPr>
          <w:p w14:paraId="2B83C600" w14:textId="2278A290" w:rsidR="00045D97" w:rsidRPr="00B24854" w:rsidRDefault="00045D97" w:rsidP="008A5ED9">
            <w:pPr>
              <w:spacing w:before="20" w:line="324" w:lineRule="auto"/>
              <w:rPr>
                <w:rFonts w:ascii="Leelawadee" w:hAnsi="Leelawadee" w:cs="Leelawadee"/>
                <w:sz w:val="20"/>
                <w:lang w:val="fr-FR"/>
              </w:rPr>
            </w:pPr>
            <w:r w:rsidRPr="00B24854">
              <w:rPr>
                <w:rFonts w:ascii="Leelawadee" w:hAnsi="Leelawadee" w:cs="Leelawadee"/>
                <w:noProof/>
                <w:sz w:val="20"/>
                <w:lang w:val="fr-FR" w:eastAsia="fr-BE"/>
              </w:rPr>
              <w:t>#5-</w:t>
            </w:r>
            <w:r w:rsidR="008A5ED9" w:rsidRPr="00B24854">
              <w:rPr>
                <w:rFonts w:ascii="Leelawadee" w:hAnsi="Leelawadee" w:cs="Leelawadee"/>
                <w:b/>
                <w:noProof/>
                <w:sz w:val="20"/>
                <w:lang w:val="fr-FR" w:eastAsia="fr-BE"/>
              </w:rPr>
              <w:t>Innovation pour l'économie circulaire</w:t>
            </w:r>
          </w:p>
        </w:tc>
      </w:tr>
      <w:tr w:rsidR="00045D97" w:rsidRPr="00B24854" w14:paraId="3D5F2EB2" w14:textId="77777777" w:rsidTr="008A5ED9">
        <w:trPr>
          <w:trHeight w:val="396"/>
        </w:trPr>
        <w:tc>
          <w:tcPr>
            <w:tcW w:w="10098" w:type="dxa"/>
          </w:tcPr>
          <w:p w14:paraId="0014E9EF" w14:textId="03AAD502" w:rsidR="00045D97" w:rsidRPr="00B24854" w:rsidRDefault="00045D97" w:rsidP="008A5ED9">
            <w:pPr>
              <w:spacing w:before="20" w:line="324" w:lineRule="auto"/>
              <w:rPr>
                <w:rFonts w:ascii="Leelawadee" w:hAnsi="Leelawadee" w:cs="Leelawadee"/>
                <w:sz w:val="20"/>
                <w:lang w:val="fr-FR"/>
              </w:rPr>
            </w:pPr>
            <w:r w:rsidRPr="00B24854">
              <w:rPr>
                <w:rFonts w:ascii="Leelawadee" w:hAnsi="Leelawadee" w:cs="Leelawadee"/>
                <w:noProof/>
                <w:sz w:val="20"/>
                <w:lang w:val="fr-FR" w:eastAsia="fr-BE"/>
              </w:rPr>
              <w:t>#6-</w:t>
            </w:r>
            <w:r w:rsidR="008A5ED9" w:rsidRPr="00B24854">
              <w:rPr>
                <w:rFonts w:ascii="Leelawadee" w:hAnsi="Leelawadee" w:cs="Leelawadee"/>
                <w:b/>
                <w:noProof/>
                <w:sz w:val="20"/>
                <w:lang w:val="fr-FR" w:eastAsia="fr-BE"/>
              </w:rPr>
              <w:t>Politique en matière de produits efficaces dans l'utilisation des ressources : comment progresser</w:t>
            </w:r>
            <w:ins w:id="3" w:author="Fabien Porcher" w:date="2017-05-02T17:48:00Z">
              <w:r w:rsidR="00B24854">
                <w:rPr>
                  <w:rFonts w:ascii="Leelawadee" w:hAnsi="Leelawadee" w:cs="Leelawadee"/>
                  <w:b/>
                  <w:noProof/>
                  <w:sz w:val="20"/>
                  <w:lang w:val="fr-FR" w:eastAsia="fr-BE"/>
                </w:rPr>
                <w:t xml:space="preserve"> </w:t>
              </w:r>
            </w:ins>
            <w:r w:rsidR="008A5ED9" w:rsidRPr="00B24854">
              <w:rPr>
                <w:rFonts w:ascii="Leelawadee" w:hAnsi="Leelawadee" w:cs="Leelawadee"/>
                <w:b/>
                <w:noProof/>
                <w:sz w:val="20"/>
                <w:lang w:val="fr-FR" w:eastAsia="fr-BE"/>
              </w:rPr>
              <w:t>?</w:t>
            </w:r>
          </w:p>
        </w:tc>
      </w:tr>
    </w:tbl>
    <w:p w14:paraId="1E93403C" w14:textId="7E293316" w:rsidR="005B09A8" w:rsidRPr="00B24854" w:rsidRDefault="00E12994" w:rsidP="00E16E78">
      <w:pPr>
        <w:spacing w:line="180" w:lineRule="auto"/>
        <w:rPr>
          <w:noProof/>
          <w:lang w:val="fr-FR" w:eastAsia="fr-BE"/>
        </w:rPr>
      </w:pPr>
      <w:r w:rsidRPr="00B24854">
        <w:rPr>
          <w:rFonts w:ascii="Arial" w:hAnsi="Arial"/>
          <w:b/>
          <w:i/>
          <w:noProof/>
          <w:sz w:val="20"/>
          <w:lang w:val="it-IT" w:eastAsia="it-IT"/>
        </w:rPr>
        <mc:AlternateContent>
          <mc:Choice Requires="wps">
            <w:drawing>
              <wp:anchor distT="0" distB="0" distL="114300" distR="114300" simplePos="0" relativeHeight="251658301" behindDoc="0" locked="0" layoutInCell="1" allowOverlap="1" wp14:anchorId="166F6814" wp14:editId="51130F32">
                <wp:simplePos x="0" y="0"/>
                <wp:positionH relativeFrom="column">
                  <wp:posOffset>-732790</wp:posOffset>
                </wp:positionH>
                <wp:positionV relativeFrom="paragraph">
                  <wp:posOffset>73660</wp:posOffset>
                </wp:positionV>
                <wp:extent cx="323850" cy="32385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A417704" w14:textId="021630F2"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57.7pt;margin-top:5.8pt;width:25.5pt;height:25.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" fillcolor="#1f497d [3215]" stroked="f">
                <v:textbox>
                  <w:txbxContent>
                    <w:p w14:paraId="7A417704" w14:textId="021630F2"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1</w:t>
                      </w:r>
                    </w:p>
                  </w:txbxContent>
                </v:textbox>
              </v:shape>
            </w:pict>
          </mc:Fallback>
        </mc:AlternateContent>
      </w:r>
    </w:p>
    <w:p w14:paraId="1E93403E" w14:textId="2909F5D8" w:rsidR="00031401" w:rsidRPr="00B24854" w:rsidRDefault="00C326CD" w:rsidP="00E16E78">
      <w:pPr>
        <w:spacing w:line="180" w:lineRule="auto"/>
        <w:rPr>
          <w:noProof/>
          <w:lang w:val="fr-FR" w:eastAsia="fr-BE"/>
        </w:rPr>
      </w:pPr>
      <w:r w:rsidRPr="00B24854">
        <w:rPr>
          <w:noProof/>
          <w:lang w:val="it-IT" w:eastAsia="it-IT"/>
        </w:rPr>
        <w:drawing>
          <wp:anchor distT="0" distB="0" distL="114300" distR="114300" simplePos="0" relativeHeight="251658261" behindDoc="0" locked="0" layoutInCell="1" allowOverlap="1" wp14:anchorId="122F8A8F" wp14:editId="24553380">
            <wp:simplePos x="0" y="0"/>
            <wp:positionH relativeFrom="column">
              <wp:posOffset>-427355</wp:posOffset>
            </wp:positionH>
            <wp:positionV relativeFrom="paragraph">
              <wp:posOffset>74295</wp:posOffset>
            </wp:positionV>
            <wp:extent cx="3239770" cy="653415"/>
            <wp:effectExtent l="190500" t="190500" r="189230" b="1847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239770" cy="6534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E93403F" w14:textId="0E724922" w:rsidR="00AF37C1" w:rsidRPr="00B24854" w:rsidRDefault="00BD0580" w:rsidP="00E16E78">
      <w:pPr>
        <w:spacing w:line="180" w:lineRule="auto"/>
        <w:rPr>
          <w:rFonts w:asciiTheme="minorHAnsi" w:hAnsiTheme="minorHAnsi"/>
          <w:b/>
          <w:noProof/>
          <w:lang w:val="fr-FR" w:eastAsia="fr-BE"/>
        </w:rPr>
      </w:pPr>
      <w:r w:rsidRPr="00B24854">
        <w:rPr>
          <w:noProof/>
          <w:lang w:val="it-IT" w:eastAsia="it-IT"/>
        </w:rPr>
        <w:drawing>
          <wp:anchor distT="0" distB="0" distL="114300" distR="114300" simplePos="0" relativeHeight="251658240" behindDoc="1" locked="0" layoutInCell="1" allowOverlap="1" wp14:anchorId="3809F1A8" wp14:editId="73A5739D">
            <wp:simplePos x="0" y="0"/>
            <wp:positionH relativeFrom="column">
              <wp:posOffset>2910840</wp:posOffset>
            </wp:positionH>
            <wp:positionV relativeFrom="paragraph">
              <wp:posOffset>99253</wp:posOffset>
            </wp:positionV>
            <wp:extent cx="3210560" cy="1884680"/>
            <wp:effectExtent l="0" t="0" r="8890" b="1270"/>
            <wp:wrapNone/>
            <wp:docPr id="57" name="Picture 57" descr="cid:image008.png@01D2AE02.11CDE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8.png@01D2AE02.11CDE700"/>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l="9496" r="8633" b="18536"/>
                    <a:stretch/>
                  </pic:blipFill>
                  <pic:spPr bwMode="auto">
                    <a:xfrm>
                      <a:off x="0" y="0"/>
                      <a:ext cx="3210560" cy="188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34040" w14:textId="7B575DBE" w:rsidR="00846972" w:rsidRPr="00B24854" w:rsidRDefault="00846972" w:rsidP="00E16E78">
      <w:pPr>
        <w:spacing w:line="180" w:lineRule="auto"/>
        <w:rPr>
          <w:rFonts w:asciiTheme="minorHAnsi" w:hAnsiTheme="minorHAnsi"/>
          <w:b/>
          <w:noProof/>
          <w:lang w:val="fr-FR" w:eastAsia="fr-BE"/>
        </w:rPr>
      </w:pPr>
    </w:p>
    <w:p w14:paraId="1E934042" w14:textId="3903A3D1" w:rsidR="005B09A8" w:rsidRPr="00B24854" w:rsidRDefault="005B09A8" w:rsidP="00E16E78">
      <w:pPr>
        <w:spacing w:line="180" w:lineRule="auto"/>
        <w:rPr>
          <w:noProof/>
          <w:lang w:val="fr-FR" w:eastAsia="fr-BE"/>
        </w:rPr>
      </w:pPr>
    </w:p>
    <w:p w14:paraId="1E934043" w14:textId="0ECF9ECB" w:rsidR="00AF37C1" w:rsidRPr="00B24854" w:rsidRDefault="00AF37C1" w:rsidP="00E16E78">
      <w:pPr>
        <w:spacing w:line="180" w:lineRule="auto"/>
        <w:rPr>
          <w:rFonts w:asciiTheme="minorHAnsi" w:hAnsiTheme="minorHAnsi"/>
          <w:b/>
          <w:noProof/>
          <w:lang w:val="fr-FR" w:eastAsia="fr-BE"/>
        </w:rPr>
      </w:pPr>
    </w:p>
    <w:p w14:paraId="1E934044" w14:textId="7682F81C" w:rsidR="00031401" w:rsidRPr="00B24854" w:rsidRDefault="00C326CD" w:rsidP="00E16E78">
      <w:pPr>
        <w:spacing w:line="180" w:lineRule="auto"/>
        <w:rPr>
          <w:noProof/>
          <w:lang w:val="fr-FR" w:eastAsia="fr-BE"/>
        </w:rPr>
      </w:pPr>
      <w:r w:rsidRPr="00B24854">
        <w:rPr>
          <w:noProof/>
          <w:lang w:val="it-IT" w:eastAsia="it-IT"/>
        </w:rPr>
        <w:drawing>
          <wp:anchor distT="0" distB="0" distL="114300" distR="114300" simplePos="0" relativeHeight="251658262" behindDoc="1" locked="0" layoutInCell="1" allowOverlap="1" wp14:anchorId="7E062808" wp14:editId="2D513E21">
            <wp:simplePos x="0" y="0"/>
            <wp:positionH relativeFrom="column">
              <wp:posOffset>-427355</wp:posOffset>
            </wp:positionH>
            <wp:positionV relativeFrom="paragraph">
              <wp:posOffset>113030</wp:posOffset>
            </wp:positionV>
            <wp:extent cx="3203575" cy="767080"/>
            <wp:effectExtent l="190500" t="190500" r="187325" b="1854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203575" cy="7670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E934046" w14:textId="4E2F75A5" w:rsidR="005B09A8" w:rsidRPr="00B24854" w:rsidRDefault="00E12994" w:rsidP="00AF37C1">
      <w:pPr>
        <w:spacing w:line="324" w:lineRule="auto"/>
        <w:rPr>
          <w:rFonts w:asciiTheme="minorHAnsi" w:hAnsiTheme="minorHAnsi"/>
          <w:b/>
          <w:noProof/>
          <w:lang w:val="fr-FR" w:eastAsia="fr-BE"/>
        </w:rPr>
      </w:pPr>
      <w:r w:rsidRPr="00B24854">
        <w:rPr>
          <w:rFonts w:ascii="Arial" w:hAnsi="Arial"/>
          <w:b/>
          <w:i/>
          <w:noProof/>
          <w:sz w:val="20"/>
          <w:lang w:val="it-IT" w:eastAsia="it-IT"/>
        </w:rPr>
        <mc:AlternateContent>
          <mc:Choice Requires="wps">
            <w:drawing>
              <wp:anchor distT="0" distB="0" distL="114300" distR="114300" simplePos="0" relativeHeight="251658304" behindDoc="0" locked="0" layoutInCell="1" allowOverlap="1" wp14:anchorId="7643B2BC" wp14:editId="0DC11768">
                <wp:simplePos x="0" y="0"/>
                <wp:positionH relativeFrom="column">
                  <wp:posOffset>5965825</wp:posOffset>
                </wp:positionH>
                <wp:positionV relativeFrom="paragraph">
                  <wp:posOffset>15875</wp:posOffset>
                </wp:positionV>
                <wp:extent cx="323850" cy="32385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5EACEC46" w14:textId="29C1A6B5"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469.75pt;margin-top:1.25pt;width:25.5pt;height:25.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" fillcolor="#1f497d [3215]" stroked="f">
                <v:textbox>
                  <w:txbxContent>
                    <w:p w14:paraId="5EACEC46" w14:textId="29C1A6B5"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2</w:t>
                      </w:r>
                    </w:p>
                  </w:txbxContent>
                </v:textbox>
              </v:shape>
            </w:pict>
          </mc:Fallback>
        </mc:AlternateContent>
      </w:r>
      <w:r w:rsidRPr="00B24854">
        <w:rPr>
          <w:rFonts w:ascii="Arial" w:hAnsi="Arial"/>
          <w:b/>
          <w:i/>
          <w:noProof/>
          <w:sz w:val="20"/>
          <w:lang w:val="it-IT" w:eastAsia="it-IT"/>
        </w:rPr>
        <mc:AlternateContent>
          <mc:Choice Requires="wps">
            <w:drawing>
              <wp:anchor distT="0" distB="0" distL="114300" distR="114300" simplePos="0" relativeHeight="251658302" behindDoc="0" locked="0" layoutInCell="1" allowOverlap="1" wp14:anchorId="6032CFAA" wp14:editId="633AD92A">
                <wp:simplePos x="0" y="0"/>
                <wp:positionH relativeFrom="column">
                  <wp:posOffset>-732790</wp:posOffset>
                </wp:positionH>
                <wp:positionV relativeFrom="paragraph">
                  <wp:posOffset>22860</wp:posOffset>
                </wp:positionV>
                <wp:extent cx="323850" cy="32385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003BF44" w14:textId="7F1F0795"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57.7pt;margin-top:1.8pt;width:25.5pt;height:25.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" fillcolor="#1f497d [3215]" stroked="f">
                <v:textbox>
                  <w:txbxContent>
                    <w:p w14:paraId="6003BF44" w14:textId="7F1F0795"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3</w:t>
                      </w:r>
                    </w:p>
                  </w:txbxContent>
                </v:textbox>
              </v:shape>
            </w:pict>
          </mc:Fallback>
        </mc:AlternateContent>
      </w:r>
    </w:p>
    <w:p w14:paraId="7DB88821" w14:textId="7253D414" w:rsidR="00045D97" w:rsidRPr="00B24854" w:rsidRDefault="00045D97" w:rsidP="00A44661">
      <w:pPr>
        <w:overflowPunct/>
        <w:autoSpaceDE/>
        <w:autoSpaceDN/>
        <w:adjustRightInd/>
        <w:spacing w:after="200" w:line="300" w:lineRule="auto"/>
        <w:jc w:val="both"/>
        <w:textAlignment w:val="auto"/>
        <w:rPr>
          <w:noProof/>
          <w:lang w:val="fr-FR" w:eastAsia="fr-BE"/>
        </w:rPr>
      </w:pPr>
    </w:p>
    <w:p w14:paraId="02269A47" w14:textId="1A8885E6" w:rsidR="00045D97" w:rsidRPr="00B24854" w:rsidRDefault="00E12994" w:rsidP="00A44661">
      <w:pPr>
        <w:overflowPunct/>
        <w:autoSpaceDE/>
        <w:autoSpaceDN/>
        <w:adjustRightInd/>
        <w:spacing w:after="200" w:line="300" w:lineRule="auto"/>
        <w:jc w:val="both"/>
        <w:textAlignment w:val="auto"/>
        <w:rPr>
          <w:noProof/>
          <w:lang w:val="fr-FR" w:eastAsia="fr-BE"/>
        </w:rPr>
      </w:pPr>
      <w:r w:rsidRPr="00B24854">
        <w:rPr>
          <w:rFonts w:ascii="Arial" w:hAnsi="Arial"/>
          <w:b/>
          <w:i/>
          <w:noProof/>
          <w:sz w:val="20"/>
          <w:lang w:val="it-IT" w:eastAsia="it-IT"/>
        </w:rPr>
        <mc:AlternateContent>
          <mc:Choice Requires="wps">
            <w:drawing>
              <wp:anchor distT="0" distB="0" distL="114300" distR="114300" simplePos="0" relativeHeight="251658303" behindDoc="0" locked="0" layoutInCell="1" allowOverlap="1" wp14:anchorId="365DA657" wp14:editId="63A9FE97">
                <wp:simplePos x="0" y="0"/>
                <wp:positionH relativeFrom="column">
                  <wp:posOffset>-732790</wp:posOffset>
                </wp:positionH>
                <wp:positionV relativeFrom="paragraph">
                  <wp:posOffset>319405</wp:posOffset>
                </wp:positionV>
                <wp:extent cx="323850" cy="32385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D8214F9" w14:textId="23D7E9AF"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57.7pt;margin-top:25.15pt;width:25.5pt;height:25.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" fillcolor="#1f497d [3215]" stroked="f">
                <v:textbox>
                  <w:txbxContent>
                    <w:p w14:paraId="6D8214F9" w14:textId="23D7E9AF"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4</w:t>
                      </w:r>
                    </w:p>
                  </w:txbxContent>
                </v:textbox>
              </v:shape>
            </w:pict>
          </mc:Fallback>
        </mc:AlternateContent>
      </w:r>
      <w:r w:rsidR="000F3845" w:rsidRPr="00B24854">
        <w:rPr>
          <w:noProof/>
          <w:lang w:val="it-IT" w:eastAsia="it-IT"/>
        </w:rPr>
        <w:drawing>
          <wp:anchor distT="0" distB="0" distL="114300" distR="114300" simplePos="0" relativeHeight="251658272" behindDoc="1" locked="0" layoutInCell="1" allowOverlap="1" wp14:anchorId="4700663E" wp14:editId="6AE0D837">
            <wp:simplePos x="0" y="0"/>
            <wp:positionH relativeFrom="column">
              <wp:posOffset>-427355</wp:posOffset>
            </wp:positionH>
            <wp:positionV relativeFrom="paragraph">
              <wp:posOffset>217805</wp:posOffset>
            </wp:positionV>
            <wp:extent cx="3708400" cy="549910"/>
            <wp:effectExtent l="190500" t="190500" r="196850" b="1930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708400" cy="5499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DF94201" w14:textId="25F0D842" w:rsidR="00045D97" w:rsidRPr="00B24854" w:rsidRDefault="00045D97" w:rsidP="00A44661">
      <w:pPr>
        <w:overflowPunct/>
        <w:autoSpaceDE/>
        <w:autoSpaceDN/>
        <w:adjustRightInd/>
        <w:spacing w:after="200" w:line="300" w:lineRule="auto"/>
        <w:jc w:val="both"/>
        <w:textAlignment w:val="auto"/>
        <w:rPr>
          <w:noProof/>
          <w:lang w:val="fr-FR" w:eastAsia="fr-BE"/>
        </w:rPr>
      </w:pPr>
    </w:p>
    <w:p w14:paraId="6E97800E" w14:textId="23A5203D" w:rsidR="0013557A" w:rsidRPr="00B24854" w:rsidRDefault="00C326CD" w:rsidP="00A44661">
      <w:pPr>
        <w:overflowPunct/>
        <w:autoSpaceDE/>
        <w:autoSpaceDN/>
        <w:adjustRightInd/>
        <w:spacing w:after="200" w:line="300" w:lineRule="auto"/>
        <w:jc w:val="both"/>
        <w:textAlignment w:val="auto"/>
        <w:rPr>
          <w:noProof/>
          <w:lang w:val="fr-FR" w:eastAsia="fr-BE"/>
        </w:rPr>
      </w:pPr>
      <w:r w:rsidRPr="00B24854">
        <w:rPr>
          <w:noProof/>
          <w:lang w:val="it-IT" w:eastAsia="it-IT"/>
        </w:rPr>
        <w:drawing>
          <wp:anchor distT="0" distB="0" distL="114300" distR="114300" simplePos="0" relativeHeight="251658271" behindDoc="0" locked="0" layoutInCell="1" allowOverlap="1" wp14:anchorId="723BD495" wp14:editId="10D289D9">
            <wp:simplePos x="0" y="0"/>
            <wp:positionH relativeFrom="column">
              <wp:posOffset>1437005</wp:posOffset>
            </wp:positionH>
            <wp:positionV relativeFrom="paragraph">
              <wp:posOffset>180975</wp:posOffset>
            </wp:positionV>
            <wp:extent cx="3530600" cy="626745"/>
            <wp:effectExtent l="190500" t="190500" r="184150" b="1924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530600" cy="6267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E371B8E" w14:textId="39D1B163" w:rsidR="000F3845" w:rsidRPr="00B24854" w:rsidRDefault="000F3845" w:rsidP="0013557A">
      <w:pPr>
        <w:overflowPunct/>
        <w:autoSpaceDE/>
        <w:autoSpaceDN/>
        <w:adjustRightInd/>
        <w:spacing w:after="200"/>
        <w:jc w:val="both"/>
        <w:textAlignment w:val="auto"/>
        <w:rPr>
          <w:noProof/>
          <w:sz w:val="14"/>
          <w:lang w:val="fr-FR" w:eastAsia="fr-BE"/>
        </w:rPr>
      </w:pPr>
    </w:p>
    <w:p w14:paraId="76DB647B" w14:textId="13C9C440" w:rsidR="00C326CD" w:rsidRPr="00B24854" w:rsidRDefault="00E12994" w:rsidP="0013557A">
      <w:pPr>
        <w:overflowPunct/>
        <w:autoSpaceDE/>
        <w:autoSpaceDN/>
        <w:adjustRightInd/>
        <w:spacing w:after="200"/>
        <w:jc w:val="both"/>
        <w:textAlignment w:val="auto"/>
        <w:rPr>
          <w:noProof/>
          <w:sz w:val="14"/>
          <w:lang w:val="fr-FR" w:eastAsia="fr-BE"/>
        </w:rPr>
      </w:pPr>
      <w:r w:rsidRPr="00B24854">
        <w:rPr>
          <w:rFonts w:ascii="Arial" w:hAnsi="Arial"/>
          <w:b/>
          <w:i/>
          <w:noProof/>
          <w:sz w:val="20"/>
          <w:lang w:val="it-IT" w:eastAsia="it-IT"/>
        </w:rPr>
        <mc:AlternateContent>
          <mc:Choice Requires="wps">
            <w:drawing>
              <wp:anchor distT="0" distB="0" distL="114300" distR="114300" simplePos="0" relativeHeight="251658305" behindDoc="0" locked="0" layoutInCell="1" allowOverlap="1" wp14:anchorId="644ED52E" wp14:editId="7EA11D1D">
                <wp:simplePos x="0" y="0"/>
                <wp:positionH relativeFrom="column">
                  <wp:posOffset>4815840</wp:posOffset>
                </wp:positionH>
                <wp:positionV relativeFrom="paragraph">
                  <wp:posOffset>21590</wp:posOffset>
                </wp:positionV>
                <wp:extent cx="323850" cy="32385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775DA9A" w14:textId="3B6A497D"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79.2pt;margin-top:1.7pt;width:25.5pt;height:25.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" fillcolor="#1f497d [3215]" stroked="f">
                <v:textbox>
                  <w:txbxContent>
                    <w:p w14:paraId="6775DA9A" w14:textId="3B6A497D"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5</w:t>
                      </w:r>
                    </w:p>
                  </w:txbxContent>
                </v:textbox>
              </v:shape>
            </w:pict>
          </mc:Fallback>
        </mc:AlternateContent>
      </w:r>
      <w:r w:rsidR="00DF2242" w:rsidRPr="00B24854">
        <w:rPr>
          <w:noProof/>
          <w:sz w:val="14"/>
          <w:lang w:val="fr-FR" w:eastAsia="fr-BE"/>
        </w:rPr>
        <w:br/>
      </w:r>
    </w:p>
    <w:p w14:paraId="37E292F2" w14:textId="51C1DBBE" w:rsidR="00045D97" w:rsidRPr="00B24854" w:rsidRDefault="00045D97" w:rsidP="0013557A">
      <w:pPr>
        <w:overflowPunct/>
        <w:autoSpaceDE/>
        <w:autoSpaceDN/>
        <w:adjustRightInd/>
        <w:spacing w:after="200"/>
        <w:jc w:val="both"/>
        <w:textAlignment w:val="auto"/>
        <w:rPr>
          <w:rFonts w:ascii="Leelawadee" w:hAnsi="Leelawadee" w:cs="Leelawadee"/>
          <w:noProof/>
          <w:sz w:val="14"/>
          <w:lang w:val="fr-FR" w:eastAsia="fr-BE"/>
        </w:rPr>
      </w:pPr>
      <w:r w:rsidRPr="00B24854">
        <w:rPr>
          <w:noProof/>
          <w:lang w:val="it-IT" w:eastAsia="it-IT"/>
        </w:rPr>
        <w:drawing>
          <wp:anchor distT="0" distB="0" distL="114300" distR="114300" simplePos="0" relativeHeight="251658263" behindDoc="1" locked="0" layoutInCell="1" allowOverlap="1" wp14:anchorId="1E9340FD" wp14:editId="64B149CD">
            <wp:simplePos x="0" y="0"/>
            <wp:positionH relativeFrom="column">
              <wp:posOffset>-614680</wp:posOffset>
            </wp:positionH>
            <wp:positionV relativeFrom="paragraph">
              <wp:posOffset>217805</wp:posOffset>
            </wp:positionV>
            <wp:extent cx="2121535" cy="2129790"/>
            <wp:effectExtent l="19050" t="19050" r="12065" b="228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121535" cy="212979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1E934048" w14:textId="7847F58D" w:rsidR="00EB17D2" w:rsidRPr="00DE7D2E" w:rsidRDefault="004474F8" w:rsidP="00DE7D2E">
      <w:pPr>
        <w:overflowPunct/>
        <w:autoSpaceDE/>
        <w:autoSpaceDN/>
        <w:adjustRightInd/>
        <w:spacing w:after="200" w:line="300" w:lineRule="auto"/>
        <w:ind w:right="-170"/>
        <w:jc w:val="both"/>
        <w:textAlignment w:val="auto"/>
        <w:rPr>
          <w:rFonts w:ascii="Leelawadee" w:hAnsi="Leelawadee" w:cs="Leelawadee"/>
          <w:spacing w:val="-2"/>
          <w:sz w:val="22"/>
          <w:szCs w:val="22"/>
          <w:lang w:val="fr-FR"/>
        </w:rPr>
      </w:pPr>
      <w:r w:rsidRPr="00DE7D2E">
        <w:rPr>
          <w:rFonts w:ascii="Leelawadee" w:hAnsi="Leelawadee" w:cs="Leelawadee"/>
          <w:noProof/>
          <w:spacing w:val="-2"/>
          <w:w w:val="99"/>
          <w:sz w:val="22"/>
          <w:szCs w:val="22"/>
          <w:lang w:val="it-IT" w:eastAsia="it-IT"/>
        </w:rPr>
        <w:drawing>
          <wp:anchor distT="0" distB="0" distL="114300" distR="114300" simplePos="0" relativeHeight="251658247" behindDoc="0" locked="0" layoutInCell="1" allowOverlap="1" wp14:anchorId="1E934101" wp14:editId="69C14195">
            <wp:simplePos x="0" y="0"/>
            <wp:positionH relativeFrom="column">
              <wp:posOffset>1866265</wp:posOffset>
            </wp:positionH>
            <wp:positionV relativeFrom="paragraph">
              <wp:posOffset>1774825</wp:posOffset>
            </wp:positionV>
            <wp:extent cx="2406015" cy="2123440"/>
            <wp:effectExtent l="190500" t="190500" r="184785" b="1816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406015" cy="21234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DE7D2E">
        <w:rPr>
          <w:rFonts w:ascii="Leelawadee" w:hAnsi="Leelawadee" w:cs="Leelawadee"/>
          <w:noProof/>
          <w:spacing w:val="-2"/>
          <w:w w:val="99"/>
          <w:sz w:val="22"/>
          <w:szCs w:val="22"/>
          <w:lang w:val="it-IT" w:eastAsia="it-IT"/>
        </w:rPr>
        <w:drawing>
          <wp:anchor distT="0" distB="0" distL="114300" distR="114300" simplePos="0" relativeHeight="251658248" behindDoc="0" locked="0" layoutInCell="1" allowOverlap="1" wp14:anchorId="1E9340FB" wp14:editId="10055670">
            <wp:simplePos x="0" y="0"/>
            <wp:positionH relativeFrom="column">
              <wp:posOffset>-207857</wp:posOffset>
            </wp:positionH>
            <wp:positionV relativeFrom="paragraph">
              <wp:posOffset>1774825</wp:posOffset>
            </wp:positionV>
            <wp:extent cx="1961515" cy="2123440"/>
            <wp:effectExtent l="190500" t="190500" r="191135" b="1816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961515" cy="21234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A6499" w:rsidRPr="00DE7D2E">
        <w:rPr>
          <w:rFonts w:ascii="Leelawadee" w:hAnsi="Leelawadee" w:cs="Leelawadee"/>
          <w:noProof/>
          <w:spacing w:val="-2"/>
          <w:w w:val="99"/>
          <w:sz w:val="22"/>
          <w:szCs w:val="22"/>
          <w:lang w:val="fr-FR" w:eastAsia="fr-BE"/>
        </w:rPr>
        <w:t xml:space="preserve">Une seconde session plénière concluait la journée sur le thème du </w:t>
      </w:r>
      <w:r w:rsidR="001A6499" w:rsidRPr="00DE7D2E">
        <w:rPr>
          <w:rFonts w:ascii="Leelawadee" w:hAnsi="Leelawadee" w:cs="Leelawadee"/>
          <w:b/>
          <w:noProof/>
          <w:spacing w:val="-2"/>
          <w:w w:val="99"/>
          <w:sz w:val="22"/>
          <w:szCs w:val="22"/>
          <w:lang w:val="fr-FR" w:eastAsia="fr-BE"/>
        </w:rPr>
        <w:t>financement de l'économie circulaire</w:t>
      </w:r>
      <w:r w:rsidR="001A6499" w:rsidRPr="00DE7D2E">
        <w:rPr>
          <w:rFonts w:ascii="Leelawadee" w:hAnsi="Leelawadee" w:cs="Leelawadee"/>
          <w:noProof/>
          <w:spacing w:val="-2"/>
          <w:w w:val="99"/>
          <w:sz w:val="22"/>
          <w:szCs w:val="22"/>
          <w:lang w:val="fr-FR" w:eastAsia="fr-BE"/>
        </w:rPr>
        <w:t>, avec les interventions du Vice-Président de la Commission européenne</w:t>
      </w:r>
      <w:r w:rsidR="001A6499" w:rsidRPr="00DE7D2E">
        <w:rPr>
          <w:rFonts w:ascii="Leelawadee" w:hAnsi="Leelawadee" w:cs="Leelawadee"/>
          <w:spacing w:val="-2"/>
          <w:w w:val="99"/>
          <w:sz w:val="22"/>
          <w:szCs w:val="22"/>
          <w:lang w:val="fr-FR"/>
        </w:rPr>
        <w:t xml:space="preserve"> </w:t>
      </w:r>
      <w:hyperlink r:id="rId46" w:history="1">
        <w:proofErr w:type="spellStart"/>
        <w:r w:rsidR="001E3265" w:rsidRPr="00DE7D2E">
          <w:rPr>
            <w:rStyle w:val="Hyperlink"/>
            <w:rFonts w:ascii="Leelawadee" w:hAnsi="Leelawadee" w:cs="Leelawadee"/>
            <w:b/>
            <w:spacing w:val="-2"/>
            <w:w w:val="99"/>
            <w:sz w:val="22"/>
            <w:szCs w:val="22"/>
            <w:lang w:val="fr-FR"/>
          </w:rPr>
          <w:t>Jyrki</w:t>
        </w:r>
        <w:proofErr w:type="spellEnd"/>
        <w:r w:rsidR="001E3265" w:rsidRPr="00DE7D2E">
          <w:rPr>
            <w:rStyle w:val="Hyperlink"/>
            <w:rFonts w:ascii="Leelawadee" w:hAnsi="Leelawadee" w:cs="Leelawadee"/>
            <w:b/>
            <w:spacing w:val="-2"/>
            <w:w w:val="99"/>
            <w:sz w:val="22"/>
            <w:szCs w:val="22"/>
            <w:lang w:val="fr-FR"/>
          </w:rPr>
          <w:t xml:space="preserve"> </w:t>
        </w:r>
        <w:proofErr w:type="spellStart"/>
        <w:r w:rsidR="001E3265" w:rsidRPr="00DE7D2E">
          <w:rPr>
            <w:rStyle w:val="Hyperlink"/>
            <w:rFonts w:ascii="Leelawadee" w:hAnsi="Leelawadee" w:cs="Leelawadee"/>
            <w:b/>
            <w:spacing w:val="-2"/>
            <w:w w:val="99"/>
            <w:sz w:val="22"/>
            <w:szCs w:val="22"/>
            <w:lang w:val="fr-FR"/>
          </w:rPr>
          <w:t>Katainen</w:t>
        </w:r>
        <w:proofErr w:type="spellEnd"/>
      </w:hyperlink>
      <w:r w:rsidR="001A6499" w:rsidRPr="00DE7D2E">
        <w:rPr>
          <w:rFonts w:ascii="Leelawadee" w:hAnsi="Leelawadee" w:cs="Leelawadee"/>
          <w:spacing w:val="-2"/>
          <w:w w:val="99"/>
          <w:sz w:val="22"/>
          <w:szCs w:val="22"/>
          <w:lang w:val="fr-FR"/>
        </w:rPr>
        <w:t xml:space="preserve"> et</w:t>
      </w:r>
      <w:r w:rsidR="006A1A7B" w:rsidRPr="00DE7D2E">
        <w:rPr>
          <w:rFonts w:ascii="Leelawadee" w:hAnsi="Leelawadee" w:cs="Leelawadee"/>
          <w:spacing w:val="-2"/>
          <w:w w:val="99"/>
          <w:sz w:val="22"/>
          <w:szCs w:val="22"/>
          <w:lang w:val="fr-FR"/>
        </w:rPr>
        <w:t xml:space="preserve"> </w:t>
      </w:r>
      <w:r w:rsidR="001A6499" w:rsidRPr="00DE7D2E">
        <w:rPr>
          <w:rFonts w:ascii="Leelawadee" w:hAnsi="Leelawadee" w:cs="Leelawadee"/>
          <w:spacing w:val="-2"/>
          <w:w w:val="99"/>
          <w:sz w:val="22"/>
          <w:szCs w:val="22"/>
          <w:lang w:val="fr-FR"/>
        </w:rPr>
        <w:t xml:space="preserve">du Président du Comité </w:t>
      </w:r>
      <w:r w:rsidR="00B24854" w:rsidRPr="00DE7D2E">
        <w:rPr>
          <w:rFonts w:ascii="Leelawadee" w:hAnsi="Leelawadee" w:cs="Leelawadee"/>
          <w:spacing w:val="-2"/>
          <w:w w:val="99"/>
          <w:sz w:val="22"/>
          <w:szCs w:val="22"/>
          <w:lang w:val="fr-FR"/>
        </w:rPr>
        <w:t xml:space="preserve">européen </w:t>
      </w:r>
      <w:r w:rsidR="001A6499" w:rsidRPr="00DE7D2E">
        <w:rPr>
          <w:rFonts w:ascii="Leelawadee" w:hAnsi="Leelawadee" w:cs="Leelawadee"/>
          <w:spacing w:val="-2"/>
          <w:w w:val="99"/>
          <w:sz w:val="22"/>
          <w:szCs w:val="22"/>
          <w:lang w:val="fr-FR"/>
        </w:rPr>
        <w:t>des Régions</w:t>
      </w:r>
      <w:r w:rsidR="006A1A7B" w:rsidRPr="00DE7D2E">
        <w:rPr>
          <w:rFonts w:ascii="Leelawadee" w:hAnsi="Leelawadee" w:cs="Leelawadee"/>
          <w:spacing w:val="-2"/>
          <w:w w:val="99"/>
          <w:sz w:val="22"/>
          <w:szCs w:val="22"/>
          <w:lang w:val="fr-FR"/>
        </w:rPr>
        <w:t xml:space="preserve"> </w:t>
      </w:r>
      <w:proofErr w:type="spellStart"/>
      <w:r w:rsidR="006A1A7B" w:rsidRPr="00DE7D2E">
        <w:rPr>
          <w:rFonts w:ascii="Leelawadee" w:hAnsi="Leelawadee" w:cs="Leelawadee"/>
          <w:b/>
          <w:spacing w:val="-2"/>
          <w:w w:val="99"/>
          <w:sz w:val="22"/>
          <w:szCs w:val="22"/>
          <w:lang w:val="fr-FR"/>
        </w:rPr>
        <w:t>Markku</w:t>
      </w:r>
      <w:proofErr w:type="spellEnd"/>
      <w:r w:rsidR="006A1A7B" w:rsidRPr="00DE7D2E">
        <w:rPr>
          <w:rFonts w:ascii="Leelawadee" w:hAnsi="Leelawadee" w:cs="Leelawadee"/>
          <w:b/>
          <w:spacing w:val="-2"/>
          <w:w w:val="99"/>
          <w:sz w:val="22"/>
          <w:szCs w:val="22"/>
          <w:lang w:val="fr-FR"/>
        </w:rPr>
        <w:t xml:space="preserve"> </w:t>
      </w:r>
      <w:proofErr w:type="spellStart"/>
      <w:r w:rsidR="006A1A7B" w:rsidRPr="00DE7D2E">
        <w:rPr>
          <w:rFonts w:ascii="Leelawadee" w:hAnsi="Leelawadee" w:cs="Leelawadee"/>
          <w:b/>
          <w:spacing w:val="-2"/>
          <w:w w:val="99"/>
          <w:sz w:val="22"/>
          <w:szCs w:val="22"/>
          <w:lang w:val="fr-FR"/>
        </w:rPr>
        <w:t>Markkula</w:t>
      </w:r>
      <w:proofErr w:type="spellEnd"/>
      <w:r w:rsidR="006A1A7B" w:rsidRPr="00DE7D2E">
        <w:rPr>
          <w:rFonts w:ascii="Leelawadee" w:hAnsi="Leelawadee" w:cs="Leelawadee"/>
          <w:spacing w:val="-2"/>
          <w:w w:val="99"/>
          <w:sz w:val="22"/>
          <w:szCs w:val="22"/>
          <w:lang w:val="fr-FR"/>
        </w:rPr>
        <w:t>.</w:t>
      </w:r>
      <w:r w:rsidR="00A8523C" w:rsidRPr="00DE7D2E">
        <w:rPr>
          <w:rFonts w:ascii="Leelawadee" w:hAnsi="Leelawadee" w:cs="Leelawadee"/>
          <w:spacing w:val="-2"/>
          <w:w w:val="99"/>
          <w:sz w:val="22"/>
          <w:szCs w:val="22"/>
          <w:lang w:val="fr-FR"/>
        </w:rPr>
        <w:t xml:space="preserve"> </w:t>
      </w:r>
      <w:r w:rsidR="00B24854" w:rsidRPr="00DE7D2E">
        <w:rPr>
          <w:rFonts w:ascii="Leelawadee" w:hAnsi="Leelawadee" w:cs="Leelawadee"/>
          <w:spacing w:val="-2"/>
          <w:w w:val="99"/>
          <w:sz w:val="22"/>
          <w:szCs w:val="22"/>
          <w:lang w:val="fr-FR"/>
        </w:rPr>
        <w:t xml:space="preserve">M. </w:t>
      </w:r>
      <w:proofErr w:type="spellStart"/>
      <w:r w:rsidR="009D5DA0" w:rsidRPr="00DE7D2E">
        <w:rPr>
          <w:rFonts w:ascii="Leelawadee" w:hAnsi="Leelawadee" w:cs="Leelawadee"/>
          <w:spacing w:val="-2"/>
          <w:w w:val="99"/>
          <w:sz w:val="22"/>
          <w:szCs w:val="22"/>
          <w:lang w:val="fr-FR"/>
        </w:rPr>
        <w:t>Katainen</w:t>
      </w:r>
      <w:proofErr w:type="spellEnd"/>
      <w:r w:rsidR="009D5DA0" w:rsidRPr="00DE7D2E">
        <w:rPr>
          <w:rFonts w:ascii="Leelawadee" w:hAnsi="Leelawadee" w:cs="Leelawadee"/>
          <w:spacing w:val="-2"/>
          <w:w w:val="99"/>
          <w:sz w:val="22"/>
          <w:szCs w:val="22"/>
          <w:lang w:val="fr-FR"/>
        </w:rPr>
        <w:t xml:space="preserve"> </w:t>
      </w:r>
      <w:r w:rsidR="001A6499" w:rsidRPr="00DE7D2E">
        <w:rPr>
          <w:rFonts w:ascii="Leelawadee" w:hAnsi="Leelawadee" w:cs="Leelawadee"/>
          <w:spacing w:val="-2"/>
          <w:w w:val="99"/>
          <w:sz w:val="22"/>
          <w:szCs w:val="22"/>
          <w:lang w:val="fr-FR"/>
        </w:rPr>
        <w:t>a fait plusieurs références éloquentes à la logique de profitabilité bien présente dans ce nouveau modèle économique</w:t>
      </w:r>
      <w:r w:rsidR="009D5DA0" w:rsidRPr="00DE7D2E">
        <w:rPr>
          <w:rFonts w:ascii="Leelawadee" w:hAnsi="Leelawadee" w:cs="Leelawadee"/>
          <w:spacing w:val="-2"/>
          <w:w w:val="99"/>
          <w:sz w:val="22"/>
          <w:szCs w:val="22"/>
          <w:lang w:val="fr-FR"/>
        </w:rPr>
        <w:t xml:space="preserve">. </w:t>
      </w:r>
      <w:r w:rsidR="00DE7D2E">
        <w:rPr>
          <w:rFonts w:ascii="Leelawadee" w:hAnsi="Leelawadee" w:cs="Leelawadee"/>
          <w:spacing w:val="-2"/>
          <w:w w:val="99"/>
          <w:sz w:val="22"/>
          <w:szCs w:val="22"/>
          <w:lang w:val="fr-FR"/>
        </w:rPr>
        <w:br/>
      </w:r>
      <w:r w:rsidR="00B24854" w:rsidRPr="00DE7D2E">
        <w:rPr>
          <w:rFonts w:ascii="Leelawadee" w:hAnsi="Leelawadee" w:cs="Leelawadee"/>
          <w:spacing w:val="-2"/>
          <w:w w:val="99"/>
          <w:sz w:val="22"/>
          <w:szCs w:val="22"/>
          <w:lang w:val="fr-FR"/>
        </w:rPr>
        <w:t xml:space="preserve">M. </w:t>
      </w:r>
      <w:proofErr w:type="spellStart"/>
      <w:r w:rsidR="009D5DA0" w:rsidRPr="00DE7D2E">
        <w:rPr>
          <w:rFonts w:ascii="Leelawadee" w:hAnsi="Leelawadee" w:cs="Leelawadee"/>
          <w:spacing w:val="-2"/>
          <w:w w:val="99"/>
          <w:sz w:val="22"/>
          <w:szCs w:val="22"/>
          <w:lang w:val="fr-FR"/>
        </w:rPr>
        <w:t>Markkula</w:t>
      </w:r>
      <w:proofErr w:type="spellEnd"/>
      <w:r w:rsidR="009D5DA0" w:rsidRPr="00DE7D2E">
        <w:rPr>
          <w:rFonts w:ascii="Leelawadee" w:hAnsi="Leelawadee" w:cs="Leelawadee"/>
          <w:spacing w:val="-2"/>
          <w:w w:val="99"/>
          <w:sz w:val="22"/>
          <w:szCs w:val="22"/>
          <w:lang w:val="fr-FR"/>
        </w:rPr>
        <w:t xml:space="preserve"> </w:t>
      </w:r>
      <w:r w:rsidR="001A6499" w:rsidRPr="00DE7D2E">
        <w:rPr>
          <w:rFonts w:ascii="Leelawadee" w:hAnsi="Leelawadee" w:cs="Leelawadee"/>
          <w:spacing w:val="-2"/>
          <w:w w:val="99"/>
          <w:sz w:val="22"/>
          <w:szCs w:val="22"/>
          <w:lang w:val="fr-FR"/>
        </w:rPr>
        <w:t>a</w:t>
      </w:r>
      <w:r w:rsidR="001A6499" w:rsidRPr="00DE7D2E" w:rsidDel="00A507F7">
        <w:rPr>
          <w:rFonts w:ascii="Leelawadee" w:hAnsi="Leelawadee" w:cs="Leelawadee"/>
          <w:spacing w:val="-2"/>
          <w:w w:val="99"/>
          <w:sz w:val="22"/>
          <w:szCs w:val="22"/>
          <w:lang w:val="fr-FR"/>
        </w:rPr>
        <w:t xml:space="preserve"> </w:t>
      </w:r>
      <w:r w:rsidR="00A507F7" w:rsidRPr="00DE7D2E">
        <w:rPr>
          <w:rFonts w:ascii="Leelawadee" w:hAnsi="Leelawadee" w:cs="Leelawadee"/>
          <w:spacing w:val="-2"/>
          <w:w w:val="99"/>
          <w:sz w:val="22"/>
          <w:szCs w:val="22"/>
          <w:lang w:val="fr-FR"/>
        </w:rPr>
        <w:t xml:space="preserve">insisté </w:t>
      </w:r>
      <w:r w:rsidR="001A6499" w:rsidRPr="00DE7D2E">
        <w:rPr>
          <w:rFonts w:ascii="Leelawadee" w:hAnsi="Leelawadee" w:cs="Leelawadee"/>
          <w:spacing w:val="-2"/>
          <w:w w:val="99"/>
          <w:sz w:val="22"/>
          <w:szCs w:val="22"/>
          <w:lang w:val="fr-FR"/>
        </w:rPr>
        <w:t>sur l'importance des autorités locales dans l'adhésion des citoyens</w:t>
      </w:r>
      <w:r w:rsidR="00240C44" w:rsidRPr="00DE7D2E">
        <w:rPr>
          <w:rFonts w:ascii="Leelawadee" w:hAnsi="Leelawadee" w:cs="Leelawadee"/>
          <w:spacing w:val="-2"/>
          <w:w w:val="99"/>
          <w:sz w:val="22"/>
          <w:szCs w:val="22"/>
          <w:lang w:val="fr-FR"/>
        </w:rPr>
        <w:t xml:space="preserve">, </w:t>
      </w:r>
      <w:r w:rsidR="001A6499" w:rsidRPr="00DE7D2E">
        <w:rPr>
          <w:rFonts w:ascii="Leelawadee" w:hAnsi="Leelawadee" w:cs="Leelawadee"/>
          <w:spacing w:val="-2"/>
          <w:w w:val="99"/>
          <w:sz w:val="22"/>
          <w:szCs w:val="22"/>
          <w:lang w:val="fr-FR"/>
        </w:rPr>
        <w:t>un autre</w:t>
      </w:r>
      <w:r w:rsidR="00261CF4" w:rsidRPr="00DE7D2E">
        <w:rPr>
          <w:rFonts w:ascii="Leelawadee" w:hAnsi="Leelawadee" w:cs="Leelawadee"/>
          <w:spacing w:val="-2"/>
          <w:w w:val="99"/>
          <w:sz w:val="22"/>
          <w:szCs w:val="22"/>
          <w:lang w:val="fr-FR"/>
        </w:rPr>
        <w:t xml:space="preserve"> grand</w:t>
      </w:r>
      <w:r w:rsidR="00DE7D2E" w:rsidRPr="00DE7D2E">
        <w:rPr>
          <w:rFonts w:ascii="Leelawadee" w:hAnsi="Leelawadee" w:cs="Leelawadee"/>
          <w:spacing w:val="-2"/>
          <w:w w:val="99"/>
          <w:sz w:val="22"/>
          <w:szCs w:val="22"/>
          <w:lang w:val="fr-FR"/>
        </w:rPr>
        <w:t xml:space="preserve"> levier pour les </w:t>
      </w:r>
      <w:r w:rsidR="001A6499" w:rsidRPr="00DE7D2E">
        <w:rPr>
          <w:rFonts w:ascii="Leelawadee" w:hAnsi="Leelawadee" w:cs="Leelawadee"/>
          <w:spacing w:val="-2"/>
          <w:w w:val="99"/>
          <w:sz w:val="22"/>
          <w:szCs w:val="22"/>
          <w:lang w:val="fr-FR"/>
        </w:rPr>
        <w:t>investissements</w:t>
      </w:r>
      <w:r w:rsidR="001A6499" w:rsidRPr="00DE7D2E">
        <w:rPr>
          <w:rFonts w:ascii="Leelawadee" w:hAnsi="Leelawadee" w:cs="Leelawadee"/>
          <w:spacing w:val="-2"/>
          <w:sz w:val="22"/>
          <w:szCs w:val="22"/>
          <w:lang w:val="fr-FR"/>
        </w:rPr>
        <w:t>.</w:t>
      </w:r>
    </w:p>
    <w:p w14:paraId="1E934049" w14:textId="15371432" w:rsidR="00EB17D2" w:rsidRPr="00B24854" w:rsidRDefault="00E12994" w:rsidP="00846972">
      <w:pPr>
        <w:overflowPunct/>
        <w:autoSpaceDE/>
        <w:autoSpaceDN/>
        <w:adjustRightInd/>
        <w:spacing w:after="200" w:line="276" w:lineRule="auto"/>
        <w:textAlignment w:val="auto"/>
        <w:rPr>
          <w:rFonts w:cs="Tahoma"/>
          <w:sz w:val="20"/>
          <w:lang w:val="fr-FR"/>
        </w:rPr>
      </w:pPr>
      <w:r w:rsidRPr="00B24854">
        <w:rPr>
          <w:rFonts w:ascii="Arial" w:hAnsi="Arial"/>
          <w:b/>
          <w:i/>
          <w:noProof/>
          <w:sz w:val="20"/>
          <w:lang w:val="it-IT" w:eastAsia="it-IT"/>
        </w:rPr>
        <mc:AlternateContent>
          <mc:Choice Requires="wps">
            <w:drawing>
              <wp:anchor distT="0" distB="0" distL="114300" distR="114300" simplePos="0" relativeHeight="251658306" behindDoc="0" locked="0" layoutInCell="1" allowOverlap="1" wp14:anchorId="43B1B388" wp14:editId="2F174280">
                <wp:simplePos x="0" y="0"/>
                <wp:positionH relativeFrom="column">
                  <wp:posOffset>-2310765</wp:posOffset>
                </wp:positionH>
                <wp:positionV relativeFrom="paragraph">
                  <wp:posOffset>110490</wp:posOffset>
                </wp:positionV>
                <wp:extent cx="323850" cy="323850"/>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79221E4" w14:textId="74FCC2F6"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81.95pt;margin-top:8.7pt;width:25.5pt;height:25.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" fillcolor="#1f497d [3215]" stroked="f">
                <v:textbox>
                  <w:txbxContent>
                    <w:p w14:paraId="779221E4" w14:textId="74FCC2F6"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6</w:t>
                      </w:r>
                    </w:p>
                  </w:txbxContent>
                </v:textbox>
              </v:shape>
            </w:pict>
          </mc:Fallback>
        </mc:AlternateContent>
      </w:r>
    </w:p>
    <w:p w14:paraId="1E93404A" w14:textId="04C89424" w:rsidR="00EB17D2" w:rsidRPr="00B24854" w:rsidRDefault="00EB17D2" w:rsidP="00846972">
      <w:pPr>
        <w:overflowPunct/>
        <w:autoSpaceDE/>
        <w:autoSpaceDN/>
        <w:adjustRightInd/>
        <w:spacing w:after="200" w:line="276" w:lineRule="auto"/>
        <w:textAlignment w:val="auto"/>
        <w:rPr>
          <w:rFonts w:cs="Tahoma"/>
          <w:sz w:val="20"/>
          <w:lang w:val="fr-FR"/>
        </w:rPr>
      </w:pPr>
    </w:p>
    <w:p w14:paraId="1E93404B" w14:textId="1A1038F0" w:rsidR="00A8523C" w:rsidRPr="00B24854" w:rsidRDefault="00A8523C" w:rsidP="00846972">
      <w:pPr>
        <w:overflowPunct/>
        <w:autoSpaceDE/>
        <w:autoSpaceDN/>
        <w:adjustRightInd/>
        <w:spacing w:after="200" w:line="276" w:lineRule="auto"/>
        <w:textAlignment w:val="auto"/>
        <w:rPr>
          <w:rFonts w:cs="Tahoma"/>
          <w:sz w:val="20"/>
          <w:lang w:val="fr-FR"/>
        </w:rPr>
      </w:pPr>
      <w:r w:rsidRPr="00B24854">
        <w:rPr>
          <w:rFonts w:cs="Tahoma"/>
          <w:sz w:val="20"/>
          <w:lang w:val="fr-FR"/>
        </w:rPr>
        <w:t xml:space="preserve">   </w:t>
      </w:r>
    </w:p>
    <w:p w14:paraId="1E93404C" w14:textId="77777777" w:rsidR="00A909F8" w:rsidRPr="00B24854" w:rsidRDefault="00A909F8" w:rsidP="00C80EC0">
      <w:pPr>
        <w:spacing w:line="324" w:lineRule="auto"/>
        <w:rPr>
          <w:rFonts w:ascii="Times Roman" w:hAnsi="Times Roman"/>
          <w:sz w:val="20"/>
          <w:lang w:val="fr-FR"/>
        </w:rPr>
      </w:pPr>
    </w:p>
    <w:p w14:paraId="1E93404D" w14:textId="77777777" w:rsidR="00A64B87" w:rsidRPr="00B24854" w:rsidRDefault="00A64B87" w:rsidP="00C80EC0">
      <w:pPr>
        <w:spacing w:line="324" w:lineRule="auto"/>
        <w:rPr>
          <w:rFonts w:ascii="Times Roman" w:hAnsi="Times Roman"/>
          <w:b/>
          <w:sz w:val="20"/>
          <w:lang w:val="fr-FR"/>
        </w:rPr>
      </w:pPr>
      <w:r w:rsidRPr="00B24854">
        <w:rPr>
          <w:rFonts w:ascii="Times Roman" w:hAnsi="Times Roman"/>
          <w:b/>
          <w:sz w:val="20"/>
          <w:lang w:val="fr-FR"/>
        </w:rPr>
        <w:t xml:space="preserve"> </w:t>
      </w:r>
    </w:p>
    <w:p w14:paraId="1E93404E" w14:textId="77777777" w:rsidR="00B22306" w:rsidRPr="00B24854" w:rsidRDefault="00B22306" w:rsidP="00C80EC0">
      <w:pPr>
        <w:spacing w:line="324" w:lineRule="auto"/>
        <w:rPr>
          <w:rFonts w:ascii="Times Roman" w:hAnsi="Times Roman"/>
          <w:b/>
          <w:sz w:val="20"/>
          <w:lang w:val="fr-FR"/>
        </w:rPr>
      </w:pPr>
    </w:p>
    <w:p w14:paraId="1E93404F" w14:textId="7D0E77CF" w:rsidR="00B22306" w:rsidRPr="00B24854" w:rsidRDefault="00E12994">
      <w:pPr>
        <w:overflowPunct/>
        <w:autoSpaceDE/>
        <w:autoSpaceDN/>
        <w:adjustRightInd/>
        <w:spacing w:after="200" w:line="276" w:lineRule="auto"/>
        <w:textAlignment w:val="auto"/>
        <w:rPr>
          <w:rFonts w:ascii="Times Roman" w:hAnsi="Times Roman"/>
          <w:b/>
          <w:sz w:val="20"/>
          <w:lang w:val="fr-FR"/>
        </w:rPr>
      </w:pPr>
      <w:r w:rsidRPr="00B24854">
        <w:rPr>
          <w:rFonts w:ascii="Arial" w:hAnsi="Arial"/>
          <w:b/>
          <w:i/>
          <w:noProof/>
          <w:sz w:val="20"/>
          <w:lang w:val="it-IT" w:eastAsia="it-IT"/>
        </w:rPr>
        <mc:AlternateContent>
          <mc:Choice Requires="wps">
            <w:drawing>
              <wp:anchor distT="0" distB="0" distL="114300" distR="114300" simplePos="0" relativeHeight="251658308" behindDoc="0" locked="0" layoutInCell="1" allowOverlap="1" wp14:anchorId="541316FE" wp14:editId="719A4988">
                <wp:simplePos x="0" y="0"/>
                <wp:positionH relativeFrom="column">
                  <wp:posOffset>5659755</wp:posOffset>
                </wp:positionH>
                <wp:positionV relativeFrom="paragraph">
                  <wp:posOffset>433070</wp:posOffset>
                </wp:positionV>
                <wp:extent cx="323850" cy="323850"/>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F1013BA" w14:textId="1F76252F"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45.65pt;margin-top:34.1pt;width:25.5pt;height:25.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" fillcolor="#1f497d [3215]" stroked="f">
                <v:textbox>
                  <w:txbxContent>
                    <w:p w14:paraId="1F1013BA" w14:textId="1F76252F"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8</w:t>
                      </w:r>
                    </w:p>
                  </w:txbxContent>
                </v:textbox>
              </v:shape>
            </w:pict>
          </mc:Fallback>
        </mc:AlternateContent>
      </w:r>
      <w:r w:rsidRPr="00B24854">
        <w:rPr>
          <w:rFonts w:ascii="Arial" w:hAnsi="Arial"/>
          <w:b/>
          <w:i/>
          <w:noProof/>
          <w:sz w:val="20"/>
          <w:lang w:val="it-IT" w:eastAsia="it-IT"/>
        </w:rPr>
        <mc:AlternateContent>
          <mc:Choice Requires="wps">
            <w:drawing>
              <wp:anchor distT="0" distB="0" distL="114300" distR="114300" simplePos="0" relativeHeight="251658307" behindDoc="0" locked="0" layoutInCell="1" allowOverlap="1" wp14:anchorId="50ECA5AA" wp14:editId="4703E8DB">
                <wp:simplePos x="0" y="0"/>
                <wp:positionH relativeFrom="column">
                  <wp:posOffset>1296035</wp:posOffset>
                </wp:positionH>
                <wp:positionV relativeFrom="paragraph">
                  <wp:posOffset>433070</wp:posOffset>
                </wp:positionV>
                <wp:extent cx="323850" cy="32385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FD05579" w14:textId="024DEA32"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02.05pt;margin-top:34.1pt;width:25.5pt;height:25.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" fillcolor="#1f497d [3215]" stroked="f">
                <v:textbox>
                  <w:txbxContent>
                    <w:p w14:paraId="1FD05579" w14:textId="024DEA32" w:rsidR="00723F85" w:rsidRPr="00295894" w:rsidRDefault="00723F85" w:rsidP="00E129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7</w:t>
                      </w:r>
                    </w:p>
                  </w:txbxContent>
                </v:textbox>
              </v:shape>
            </w:pict>
          </mc:Fallback>
        </mc:AlternateContent>
      </w:r>
      <w:r w:rsidR="00B22306" w:rsidRPr="00B24854">
        <w:rPr>
          <w:rFonts w:ascii="Times Roman" w:hAnsi="Times Roman"/>
          <w:b/>
          <w:sz w:val="20"/>
          <w:lang w:val="fr-FR"/>
        </w:rPr>
        <w:br w:type="page"/>
      </w:r>
    </w:p>
    <w:p w14:paraId="1E934050" w14:textId="33FD61CD" w:rsidR="00E10196" w:rsidRPr="00B24854" w:rsidRDefault="00133812" w:rsidP="00FA7E79">
      <w:pPr>
        <w:spacing w:line="300" w:lineRule="auto"/>
        <w:jc w:val="both"/>
        <w:rPr>
          <w:rFonts w:ascii="Leelawadee" w:hAnsi="Leelawadee" w:cs="Leelawadee"/>
          <w:sz w:val="21"/>
          <w:szCs w:val="21"/>
          <w:lang w:val="fr-FR"/>
        </w:rPr>
      </w:pPr>
      <w:r w:rsidRPr="00A269E2">
        <w:rPr>
          <w:rFonts w:ascii="Arial" w:hAnsi="Arial"/>
          <w:b/>
          <w:i/>
          <w:noProof/>
          <w:sz w:val="20"/>
          <w:highlight w:val="yellow"/>
          <w:lang w:val="it-IT" w:eastAsia="it-IT"/>
        </w:rPr>
        <w:lastRenderedPageBreak/>
        <mc:AlternateContent>
          <mc:Choice Requires="wps">
            <w:drawing>
              <wp:anchor distT="0" distB="0" distL="114300" distR="114300" simplePos="0" relativeHeight="251658309" behindDoc="0" locked="0" layoutInCell="1" allowOverlap="1" wp14:anchorId="0737A872" wp14:editId="41B37591">
                <wp:simplePos x="0" y="0"/>
                <wp:positionH relativeFrom="column">
                  <wp:posOffset>5804535</wp:posOffset>
                </wp:positionH>
                <wp:positionV relativeFrom="paragraph">
                  <wp:posOffset>658957</wp:posOffset>
                </wp:positionV>
                <wp:extent cx="323850" cy="323850"/>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0A6438A8" w14:textId="76D65BC9" w:rsidR="00723F85" w:rsidRPr="00295894" w:rsidRDefault="00723F85" w:rsidP="00133812">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57.05pt;margin-top:51.9pt;width:25.5pt;height:25.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" fillcolor="#1f497d [3215]" stroked="f">
                <v:textbox>
                  <w:txbxContent>
                    <w:p w14:paraId="0A6438A8" w14:textId="76D65BC9" w:rsidR="00723F85" w:rsidRPr="00295894" w:rsidRDefault="00723F85" w:rsidP="00133812">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9</w:t>
                      </w:r>
                    </w:p>
                  </w:txbxContent>
                </v:textbox>
              </v:shape>
            </w:pict>
          </mc:Fallback>
        </mc:AlternateContent>
      </w:r>
      <w:r w:rsidR="00F32619" w:rsidRPr="00A269E2">
        <w:rPr>
          <w:rFonts w:ascii="Leelawadee" w:hAnsi="Leelawadee" w:cs="Leelawadee"/>
          <w:noProof/>
          <w:sz w:val="28"/>
          <w:highlight w:val="yellow"/>
          <w:lang w:val="it-IT" w:eastAsia="it-IT"/>
        </w:rPr>
        <w:drawing>
          <wp:anchor distT="0" distB="0" distL="114300" distR="114300" simplePos="0" relativeHeight="251658279" behindDoc="0" locked="0" layoutInCell="1" allowOverlap="1" wp14:anchorId="5CA59CE5" wp14:editId="4F462922">
            <wp:simplePos x="0" y="0"/>
            <wp:positionH relativeFrom="column">
              <wp:posOffset>3966845</wp:posOffset>
            </wp:positionH>
            <wp:positionV relativeFrom="paragraph">
              <wp:posOffset>-668020</wp:posOffset>
            </wp:positionV>
            <wp:extent cx="2065020" cy="3119120"/>
            <wp:effectExtent l="19050" t="19050" r="11430" b="24130"/>
            <wp:wrapSquare wrapText="bothSides"/>
            <wp:docPr id="10" name="Picture 10" descr="cid:image004.jpg@01D2AF9B.9398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2AF9B.93989DD0"/>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b="5836"/>
                    <a:stretch/>
                  </pic:blipFill>
                  <pic:spPr bwMode="auto">
                    <a:xfrm>
                      <a:off x="0" y="0"/>
                      <a:ext cx="2065020" cy="311912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346" w:rsidRPr="00B24854">
        <w:rPr>
          <w:rFonts w:ascii="Leelawadee" w:hAnsi="Leelawadee" w:cs="Leelawadee"/>
          <w:sz w:val="22"/>
          <w:szCs w:val="21"/>
          <w:lang w:val="fr-FR"/>
        </w:rPr>
        <w:t>Leurs interventions soulignaient l'importance de libérer les investissements dans l'économie circulaire aux échelons européen, régional et local. Le</w:t>
      </w:r>
      <w:r w:rsidR="00F83D18" w:rsidRPr="00B24854">
        <w:rPr>
          <w:rFonts w:ascii="Leelawadee" w:hAnsi="Leelawadee"/>
          <w:sz w:val="22"/>
          <w:lang w:val="fr-FR"/>
        </w:rPr>
        <w:t xml:space="preserve"> panel </w:t>
      </w:r>
      <w:r w:rsidR="00E14346" w:rsidRPr="00B24854">
        <w:rPr>
          <w:rFonts w:ascii="Leelawadee" w:hAnsi="Leelawadee" w:cs="Leelawadee"/>
          <w:sz w:val="22"/>
          <w:szCs w:val="21"/>
          <w:lang w:val="fr-FR"/>
        </w:rPr>
        <w:t xml:space="preserve">de </w:t>
      </w:r>
      <w:r w:rsidR="00CE421D" w:rsidRPr="00B24854">
        <w:rPr>
          <w:rFonts w:ascii="Leelawadee" w:hAnsi="Leelawadee"/>
          <w:sz w:val="22"/>
          <w:lang w:val="fr-FR"/>
        </w:rPr>
        <w:t xml:space="preserve">discussion </w:t>
      </w:r>
      <w:r w:rsidR="00E14346" w:rsidRPr="00B24854">
        <w:rPr>
          <w:rFonts w:ascii="Leelawadee" w:hAnsi="Leelawadee" w:cs="Leelawadee"/>
          <w:sz w:val="22"/>
          <w:szCs w:val="21"/>
          <w:lang w:val="fr-FR"/>
        </w:rPr>
        <w:t>qui suivit accueillait</w:t>
      </w:r>
      <w:r w:rsidR="00CE421D" w:rsidRPr="00B24854">
        <w:rPr>
          <w:rFonts w:ascii="Leelawadee" w:hAnsi="Leelawadee"/>
          <w:sz w:val="22"/>
          <w:lang w:val="fr-FR"/>
        </w:rPr>
        <w:t xml:space="preserve"> </w:t>
      </w:r>
      <w:r w:rsidR="00F83D18" w:rsidRPr="00B24854">
        <w:rPr>
          <w:rFonts w:ascii="Leelawadee" w:hAnsi="Leelawadee"/>
          <w:b/>
          <w:sz w:val="22"/>
          <w:lang w:val="fr-FR"/>
        </w:rPr>
        <w:t xml:space="preserve">Simona </w:t>
      </w:r>
      <w:proofErr w:type="spellStart"/>
      <w:r w:rsidR="002E24EF" w:rsidRPr="00B24854">
        <w:rPr>
          <w:rFonts w:ascii="Leelawadee" w:hAnsi="Leelawadee"/>
          <w:b/>
          <w:sz w:val="22"/>
          <w:lang w:val="fr-FR"/>
        </w:rPr>
        <w:t>Bonafè</w:t>
      </w:r>
      <w:proofErr w:type="spellEnd"/>
      <w:r w:rsidR="00F83D18" w:rsidRPr="00B24854">
        <w:rPr>
          <w:rFonts w:ascii="Leelawadee" w:hAnsi="Leelawadee"/>
          <w:b/>
          <w:sz w:val="22"/>
          <w:lang w:val="fr-FR"/>
        </w:rPr>
        <w:t xml:space="preserve">, </w:t>
      </w:r>
      <w:r w:rsidR="00E14346" w:rsidRPr="00B24854">
        <w:rPr>
          <w:rFonts w:ascii="Leelawadee" w:hAnsi="Leelawadee" w:cs="Leelawadee"/>
          <w:sz w:val="22"/>
          <w:szCs w:val="21"/>
          <w:lang w:val="fr-FR"/>
        </w:rPr>
        <w:t>Membre du Parlement européen</w:t>
      </w:r>
      <w:r w:rsidR="00F83D18" w:rsidRPr="00B24854">
        <w:rPr>
          <w:rFonts w:ascii="Leelawadee" w:hAnsi="Leelawadee"/>
          <w:sz w:val="22"/>
          <w:lang w:val="fr-FR"/>
        </w:rPr>
        <w:t xml:space="preserve">, </w:t>
      </w:r>
      <w:r w:rsidR="00F83D18" w:rsidRPr="00B24854">
        <w:rPr>
          <w:rFonts w:ascii="Leelawadee" w:hAnsi="Leelawadee"/>
          <w:b/>
          <w:sz w:val="22"/>
          <w:lang w:val="fr-FR"/>
        </w:rPr>
        <w:t xml:space="preserve">Constance </w:t>
      </w:r>
      <w:proofErr w:type="spellStart"/>
      <w:r w:rsidR="00F83D18" w:rsidRPr="00B24854">
        <w:rPr>
          <w:rFonts w:ascii="Leelawadee" w:hAnsi="Leelawadee"/>
          <w:b/>
          <w:sz w:val="22"/>
          <w:lang w:val="fr-FR"/>
        </w:rPr>
        <w:t>Kann</w:t>
      </w:r>
      <w:proofErr w:type="spellEnd"/>
      <w:r w:rsidR="00F83D18" w:rsidRPr="00B24854">
        <w:rPr>
          <w:rFonts w:ascii="Leelawadee" w:hAnsi="Leelawadee"/>
          <w:sz w:val="22"/>
          <w:lang w:val="fr-FR"/>
        </w:rPr>
        <w:t xml:space="preserve"> </w:t>
      </w:r>
      <w:r w:rsidR="00E14346" w:rsidRPr="00B24854">
        <w:rPr>
          <w:rFonts w:ascii="Leelawadee" w:hAnsi="Leelawadee" w:cs="Leelawadee"/>
          <w:sz w:val="22"/>
          <w:szCs w:val="21"/>
          <w:lang w:val="fr-FR"/>
        </w:rPr>
        <w:t>de la Banque européenne d'investissement</w:t>
      </w:r>
      <w:r w:rsidR="00F83D18" w:rsidRPr="00B24854">
        <w:rPr>
          <w:rFonts w:ascii="Leelawadee" w:hAnsi="Leelawadee"/>
          <w:sz w:val="22"/>
          <w:lang w:val="fr-FR"/>
        </w:rPr>
        <w:t xml:space="preserve">, </w:t>
      </w:r>
      <w:proofErr w:type="spellStart"/>
      <w:r w:rsidR="00820673" w:rsidRPr="00B24854">
        <w:rPr>
          <w:rFonts w:ascii="Leelawadee" w:hAnsi="Leelawadee"/>
          <w:b/>
          <w:spacing w:val="-2"/>
          <w:sz w:val="22"/>
          <w:lang w:val="fr-FR"/>
        </w:rPr>
        <w:t>S</w:t>
      </w:r>
      <w:r w:rsidR="009C000E" w:rsidRPr="00B24854">
        <w:rPr>
          <w:rFonts w:ascii="Leelawadee" w:hAnsi="Leelawadee"/>
          <w:b/>
          <w:spacing w:val="-2"/>
          <w:sz w:val="22"/>
          <w:lang w:val="fr-FR"/>
        </w:rPr>
        <w:t>ł</w:t>
      </w:r>
      <w:r w:rsidR="00820673" w:rsidRPr="00B24854">
        <w:rPr>
          <w:rFonts w:ascii="Leelawadee" w:hAnsi="Leelawadee"/>
          <w:b/>
          <w:spacing w:val="-2"/>
          <w:sz w:val="22"/>
          <w:lang w:val="fr-FR"/>
        </w:rPr>
        <w:t>awomir</w:t>
      </w:r>
      <w:proofErr w:type="spellEnd"/>
      <w:r w:rsidR="00820673" w:rsidRPr="00B24854">
        <w:rPr>
          <w:rFonts w:ascii="Leelawadee" w:hAnsi="Leelawadee"/>
          <w:b/>
          <w:spacing w:val="-2"/>
          <w:sz w:val="22"/>
          <w:lang w:val="fr-FR"/>
        </w:rPr>
        <w:t xml:space="preserve"> </w:t>
      </w:r>
      <w:proofErr w:type="spellStart"/>
      <w:r w:rsidR="00820673" w:rsidRPr="00B24854">
        <w:rPr>
          <w:rFonts w:ascii="Leelawadee" w:hAnsi="Leelawadee"/>
          <w:b/>
          <w:spacing w:val="-2"/>
          <w:sz w:val="22"/>
          <w:lang w:val="fr-FR"/>
        </w:rPr>
        <w:t>Mazurek</w:t>
      </w:r>
      <w:proofErr w:type="spellEnd"/>
      <w:r w:rsidR="00820673" w:rsidRPr="00B24854">
        <w:rPr>
          <w:rFonts w:ascii="Leelawadee" w:hAnsi="Leelawadee"/>
          <w:spacing w:val="-2"/>
          <w:sz w:val="22"/>
          <w:lang w:val="fr-FR"/>
        </w:rPr>
        <w:t xml:space="preserve"> </w:t>
      </w:r>
      <w:r w:rsidR="00E14346" w:rsidRPr="00B24854">
        <w:rPr>
          <w:rFonts w:ascii="Leelawadee" w:hAnsi="Leelawadee" w:cs="Leelawadee"/>
          <w:spacing w:val="-2"/>
          <w:sz w:val="22"/>
          <w:szCs w:val="21"/>
          <w:lang w:val="fr-FR"/>
        </w:rPr>
        <w:t xml:space="preserve">du Ministère </w:t>
      </w:r>
      <w:r w:rsidR="00B24854">
        <w:rPr>
          <w:rFonts w:ascii="Leelawadee" w:hAnsi="Leelawadee" w:cs="Leelawadee"/>
          <w:spacing w:val="-2"/>
          <w:sz w:val="22"/>
          <w:szCs w:val="21"/>
          <w:lang w:val="fr-FR"/>
        </w:rPr>
        <w:t>p</w:t>
      </w:r>
      <w:r w:rsidR="00E14346" w:rsidRPr="00B24854">
        <w:rPr>
          <w:rFonts w:ascii="Leelawadee" w:hAnsi="Leelawadee" w:cs="Leelawadee"/>
          <w:spacing w:val="-2"/>
          <w:sz w:val="22"/>
          <w:szCs w:val="21"/>
          <w:lang w:val="fr-FR"/>
        </w:rPr>
        <w:t>olonais de l'environ</w:t>
      </w:r>
      <w:r w:rsidR="00E14346" w:rsidRPr="00B24854">
        <w:rPr>
          <w:rFonts w:ascii="Leelawadee" w:hAnsi="Leelawadee" w:cs="Leelawadee"/>
          <w:spacing w:val="-2"/>
          <w:sz w:val="22"/>
          <w:szCs w:val="21"/>
          <w:lang w:val="fr-FR"/>
        </w:rPr>
        <w:softHyphen/>
        <w:t>ne</w:t>
      </w:r>
      <w:r w:rsidR="00E14346" w:rsidRPr="00B24854">
        <w:rPr>
          <w:rFonts w:ascii="Leelawadee" w:hAnsi="Leelawadee" w:cs="Leelawadee"/>
          <w:spacing w:val="-2"/>
          <w:sz w:val="22"/>
          <w:szCs w:val="21"/>
          <w:lang w:val="fr-FR"/>
        </w:rPr>
        <w:softHyphen/>
        <w:t>ment</w:t>
      </w:r>
      <w:r w:rsidR="00820673" w:rsidRPr="00B24854">
        <w:rPr>
          <w:rFonts w:ascii="Leelawadee" w:hAnsi="Leelawadee"/>
          <w:spacing w:val="-2"/>
          <w:sz w:val="22"/>
          <w:lang w:val="fr-FR"/>
        </w:rPr>
        <w:t>,</w:t>
      </w:r>
      <w:r w:rsidR="00820673" w:rsidRPr="00B24854">
        <w:rPr>
          <w:rFonts w:ascii="Leelawadee" w:hAnsi="Leelawadee"/>
          <w:sz w:val="22"/>
          <w:lang w:val="fr-FR"/>
        </w:rPr>
        <w:t xml:space="preserve"> </w:t>
      </w:r>
      <w:r w:rsidR="00820673" w:rsidRPr="00B24854">
        <w:rPr>
          <w:rFonts w:ascii="Leelawadee" w:hAnsi="Leelawadee"/>
          <w:b/>
          <w:sz w:val="22"/>
          <w:lang w:val="fr-FR"/>
        </w:rPr>
        <w:t xml:space="preserve">Rik </w:t>
      </w:r>
      <w:proofErr w:type="spellStart"/>
      <w:r w:rsidR="00820673" w:rsidRPr="00B24854">
        <w:rPr>
          <w:rFonts w:ascii="Leelawadee" w:hAnsi="Leelawadee"/>
          <w:b/>
          <w:sz w:val="22"/>
          <w:lang w:val="fr-FR"/>
        </w:rPr>
        <w:t>Plomp</w:t>
      </w:r>
      <w:proofErr w:type="spellEnd"/>
      <w:r w:rsidR="00E16CAE" w:rsidRPr="00B24854">
        <w:rPr>
          <w:rFonts w:ascii="Leelawadee" w:hAnsi="Leelawadee"/>
          <w:sz w:val="22"/>
          <w:lang w:val="fr-FR"/>
        </w:rPr>
        <w:t>,</w:t>
      </w:r>
      <w:r w:rsidR="00820673" w:rsidRPr="00B24854">
        <w:rPr>
          <w:rFonts w:ascii="Leelawadee" w:hAnsi="Leelawadee"/>
          <w:sz w:val="22"/>
          <w:lang w:val="fr-FR"/>
        </w:rPr>
        <w:t xml:space="preserve"> </w:t>
      </w:r>
      <w:r w:rsidR="00E14346" w:rsidRPr="00B24854">
        <w:rPr>
          <w:rFonts w:ascii="Leelawadee" w:hAnsi="Leelawadee" w:cs="Leelawadee"/>
          <w:sz w:val="22"/>
          <w:szCs w:val="21"/>
          <w:lang w:val="fr-FR"/>
        </w:rPr>
        <w:t>gestionnaire en investissements chez</w:t>
      </w:r>
      <w:r w:rsidR="00820673" w:rsidRPr="00B24854">
        <w:rPr>
          <w:rFonts w:ascii="Leelawadee" w:hAnsi="Leelawadee"/>
          <w:sz w:val="22"/>
          <w:lang w:val="fr-FR"/>
        </w:rPr>
        <w:t xml:space="preserve"> PGGM </w:t>
      </w:r>
      <w:r w:rsidR="00E14346" w:rsidRPr="00B24854">
        <w:rPr>
          <w:rFonts w:ascii="Leelawadee" w:hAnsi="Leelawadee" w:cs="Leelawadee"/>
          <w:sz w:val="22"/>
          <w:szCs w:val="21"/>
          <w:lang w:val="fr-FR"/>
        </w:rPr>
        <w:t>et</w:t>
      </w:r>
      <w:r w:rsidR="00820673" w:rsidRPr="00B24854">
        <w:rPr>
          <w:rFonts w:ascii="Leelawadee" w:hAnsi="Leelawadee"/>
          <w:sz w:val="22"/>
          <w:lang w:val="fr-FR"/>
        </w:rPr>
        <w:t xml:space="preserve"> </w:t>
      </w:r>
      <w:r w:rsidR="00820673" w:rsidRPr="00B24854">
        <w:rPr>
          <w:rFonts w:ascii="Leelawadee" w:hAnsi="Leelawadee"/>
          <w:b/>
          <w:sz w:val="22"/>
          <w:lang w:val="fr-FR"/>
        </w:rPr>
        <w:t xml:space="preserve">Michael </w:t>
      </w:r>
      <w:proofErr w:type="spellStart"/>
      <w:r w:rsidR="00820673" w:rsidRPr="00B24854">
        <w:rPr>
          <w:rFonts w:ascii="Leelawadee" w:hAnsi="Leelawadee"/>
          <w:b/>
          <w:sz w:val="22"/>
          <w:lang w:val="fr-FR"/>
        </w:rPr>
        <w:t>Steurer</w:t>
      </w:r>
      <w:proofErr w:type="spellEnd"/>
      <w:r w:rsidR="00820673" w:rsidRPr="00B24854">
        <w:rPr>
          <w:rFonts w:ascii="Leelawadee" w:hAnsi="Leelawadee"/>
          <w:sz w:val="22"/>
          <w:lang w:val="fr-FR"/>
        </w:rPr>
        <w:t xml:space="preserve">, </w:t>
      </w:r>
      <w:proofErr w:type="spellStart"/>
      <w:r w:rsidR="00820673" w:rsidRPr="00B24854">
        <w:rPr>
          <w:rFonts w:ascii="Leelawadee" w:hAnsi="Leelawadee"/>
          <w:sz w:val="22"/>
          <w:lang w:val="fr-FR"/>
        </w:rPr>
        <w:t>Eurochambres</w:t>
      </w:r>
      <w:proofErr w:type="spellEnd"/>
      <w:r w:rsidR="00820673" w:rsidRPr="00B24854">
        <w:rPr>
          <w:rFonts w:ascii="Leelawadee" w:hAnsi="Leelawadee"/>
          <w:sz w:val="22"/>
          <w:lang w:val="fr-FR"/>
        </w:rPr>
        <w:t>.</w:t>
      </w:r>
    </w:p>
    <w:p w14:paraId="1E934051" w14:textId="3BC3D9A1" w:rsidR="00820673" w:rsidRPr="00B24854" w:rsidRDefault="00F4269D" w:rsidP="00820673">
      <w:pPr>
        <w:spacing w:line="324" w:lineRule="auto"/>
        <w:jc w:val="right"/>
        <w:rPr>
          <w:rFonts w:cs="Tahoma"/>
          <w:sz w:val="20"/>
          <w:szCs w:val="18"/>
          <w:lang w:val="fr-FR"/>
        </w:rPr>
      </w:pPr>
      <w:r w:rsidRPr="00B24854">
        <w:rPr>
          <w:noProof/>
          <w:lang w:val="it-IT" w:eastAsia="it-IT"/>
        </w:rPr>
        <w:drawing>
          <wp:anchor distT="0" distB="0" distL="114300" distR="114300" simplePos="0" relativeHeight="251658250" behindDoc="0" locked="0" layoutInCell="1" allowOverlap="1" wp14:anchorId="1E934105" wp14:editId="739E255E">
            <wp:simplePos x="0" y="0"/>
            <wp:positionH relativeFrom="column">
              <wp:posOffset>-396875</wp:posOffset>
            </wp:positionH>
            <wp:positionV relativeFrom="paragraph">
              <wp:posOffset>83283</wp:posOffset>
            </wp:positionV>
            <wp:extent cx="2203200" cy="2156400"/>
            <wp:effectExtent l="190500" t="190500" r="197485" b="1873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t="10103"/>
                    <a:stretch/>
                  </pic:blipFill>
                  <pic:spPr bwMode="auto">
                    <a:xfrm>
                      <a:off x="0" y="0"/>
                      <a:ext cx="2203200" cy="2156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34052" w14:textId="0EA3C4DC" w:rsidR="00820673" w:rsidRPr="00B24854" w:rsidRDefault="00820673" w:rsidP="00C80EC0">
      <w:pPr>
        <w:spacing w:line="324" w:lineRule="auto"/>
        <w:rPr>
          <w:rFonts w:ascii="Times Roman" w:hAnsi="Times Roman"/>
          <w:b/>
          <w:sz w:val="20"/>
          <w:lang w:val="fr-FR"/>
        </w:rPr>
      </w:pPr>
    </w:p>
    <w:p w14:paraId="1E934053" w14:textId="3FCC954F" w:rsidR="00B22306" w:rsidRPr="00B24854" w:rsidRDefault="001F6C00" w:rsidP="00B22306">
      <w:pPr>
        <w:overflowPunct/>
        <w:autoSpaceDE/>
        <w:autoSpaceDN/>
        <w:adjustRightInd/>
        <w:spacing w:after="200" w:line="276" w:lineRule="auto"/>
        <w:textAlignment w:val="auto"/>
        <w:rPr>
          <w:rFonts w:cs="Tahoma"/>
          <w:sz w:val="20"/>
          <w:lang w:val="fr-FR"/>
        </w:rPr>
      </w:pPr>
      <w:r w:rsidRPr="00B24854">
        <w:rPr>
          <w:rFonts w:ascii="Times Roman" w:hAnsi="Times Roman"/>
          <w:b/>
          <w:noProof/>
          <w:sz w:val="20"/>
          <w:lang w:val="it-IT" w:eastAsia="it-IT"/>
        </w:rPr>
        <w:drawing>
          <wp:anchor distT="0" distB="0" distL="114300" distR="114300" simplePos="0" relativeHeight="251658273" behindDoc="1" locked="0" layoutInCell="1" allowOverlap="1" wp14:anchorId="653E3374" wp14:editId="1D3B533D">
            <wp:simplePos x="0" y="0"/>
            <wp:positionH relativeFrom="column">
              <wp:posOffset>3407410</wp:posOffset>
            </wp:positionH>
            <wp:positionV relativeFrom="paragraph">
              <wp:posOffset>206473</wp:posOffset>
            </wp:positionV>
            <wp:extent cx="2774315" cy="2028190"/>
            <wp:effectExtent l="0" t="0" r="698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zurek-croppe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74315" cy="2028190"/>
                    </a:xfrm>
                    <a:prstGeom prst="rect">
                      <a:avLst/>
                    </a:prstGeom>
                  </pic:spPr>
                </pic:pic>
              </a:graphicData>
            </a:graphic>
            <wp14:sizeRelH relativeFrom="page">
              <wp14:pctWidth>0</wp14:pctWidth>
            </wp14:sizeRelH>
            <wp14:sizeRelV relativeFrom="page">
              <wp14:pctHeight>0</wp14:pctHeight>
            </wp14:sizeRelV>
          </wp:anchor>
        </w:drawing>
      </w:r>
    </w:p>
    <w:p w14:paraId="1E934054" w14:textId="04DE5019" w:rsidR="00901D12" w:rsidRPr="00B24854" w:rsidRDefault="001A78A9" w:rsidP="00C80EC0">
      <w:pPr>
        <w:spacing w:line="324" w:lineRule="auto"/>
        <w:rPr>
          <w:rFonts w:ascii="Times Roman" w:hAnsi="Times Roman"/>
          <w:b/>
          <w:sz w:val="20"/>
          <w:lang w:val="fr-FR"/>
        </w:rPr>
      </w:pPr>
      <w:r w:rsidRPr="00B24854">
        <w:rPr>
          <w:noProof/>
          <w:lang w:val="it-IT" w:eastAsia="it-IT"/>
        </w:rPr>
        <w:drawing>
          <wp:anchor distT="0" distB="0" distL="114300" distR="114300" simplePos="0" relativeHeight="251658251" behindDoc="0" locked="0" layoutInCell="1" allowOverlap="1" wp14:anchorId="1E934107" wp14:editId="0054BE35">
            <wp:simplePos x="0" y="0"/>
            <wp:positionH relativeFrom="column">
              <wp:posOffset>1402715</wp:posOffset>
            </wp:positionH>
            <wp:positionV relativeFrom="paragraph">
              <wp:posOffset>187960</wp:posOffset>
            </wp:positionV>
            <wp:extent cx="2073910" cy="2497455"/>
            <wp:effectExtent l="190500" t="190500" r="193040" b="1885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b="25485"/>
                    <a:stretch/>
                  </pic:blipFill>
                  <pic:spPr bwMode="auto">
                    <a:xfrm>
                      <a:off x="0" y="0"/>
                      <a:ext cx="2073910" cy="24974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34055" w14:textId="60BB19EC" w:rsidR="00901D12" w:rsidRPr="00B24854" w:rsidRDefault="00901D12" w:rsidP="00C80EC0">
      <w:pPr>
        <w:spacing w:line="324" w:lineRule="auto"/>
        <w:rPr>
          <w:rFonts w:ascii="Times Roman" w:hAnsi="Times Roman"/>
          <w:b/>
          <w:sz w:val="20"/>
          <w:lang w:val="fr-FR"/>
        </w:rPr>
      </w:pPr>
    </w:p>
    <w:p w14:paraId="1E934056" w14:textId="2688DC1B" w:rsidR="00E10196" w:rsidRPr="00B24854" w:rsidRDefault="00133812" w:rsidP="00C80EC0">
      <w:pPr>
        <w:spacing w:line="324" w:lineRule="auto"/>
        <w:rPr>
          <w:rFonts w:ascii="Times Roman" w:hAnsi="Times Roman"/>
          <w:b/>
          <w:sz w:val="20"/>
          <w:lang w:val="fr-FR"/>
        </w:rPr>
      </w:pPr>
      <w:r w:rsidRPr="00B24854">
        <w:rPr>
          <w:rFonts w:ascii="Arial" w:hAnsi="Arial"/>
          <w:b/>
          <w:i/>
          <w:noProof/>
          <w:sz w:val="20"/>
          <w:lang w:val="it-IT" w:eastAsia="it-IT"/>
        </w:rPr>
        <mc:AlternateContent>
          <mc:Choice Requires="wps">
            <w:drawing>
              <wp:anchor distT="0" distB="0" distL="114300" distR="114300" simplePos="0" relativeHeight="251658310" behindDoc="0" locked="0" layoutInCell="1" allowOverlap="1" wp14:anchorId="2FD5FC8E" wp14:editId="150C8AF3">
                <wp:simplePos x="0" y="0"/>
                <wp:positionH relativeFrom="column">
                  <wp:posOffset>-534035</wp:posOffset>
                </wp:positionH>
                <wp:positionV relativeFrom="paragraph">
                  <wp:posOffset>24228</wp:posOffset>
                </wp:positionV>
                <wp:extent cx="323850" cy="323850"/>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ECB0601" w14:textId="2F324522" w:rsidR="00723F85" w:rsidRPr="00295894" w:rsidRDefault="00723F85" w:rsidP="00133812">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2.05pt;margin-top:1.9pt;width:25.5pt;height:25.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" fillcolor="#1f497d [3215]" stroked="f">
                <v:textbox>
                  <w:txbxContent>
                    <w:p w14:paraId="1ECB0601" w14:textId="2F324522" w:rsidR="00723F85" w:rsidRPr="00295894" w:rsidRDefault="00723F85" w:rsidP="00133812">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20</w:t>
                      </w:r>
                    </w:p>
                  </w:txbxContent>
                </v:textbox>
              </v:shape>
            </w:pict>
          </mc:Fallback>
        </mc:AlternateContent>
      </w:r>
    </w:p>
    <w:p w14:paraId="1E934057" w14:textId="2A019F18" w:rsidR="00E10196" w:rsidRPr="00B24854" w:rsidRDefault="00E10196" w:rsidP="00C80EC0">
      <w:pPr>
        <w:spacing w:line="324" w:lineRule="auto"/>
        <w:rPr>
          <w:rFonts w:ascii="Times Roman" w:hAnsi="Times Roman"/>
          <w:b/>
          <w:sz w:val="20"/>
          <w:lang w:val="fr-FR"/>
        </w:rPr>
      </w:pPr>
    </w:p>
    <w:p w14:paraId="1E934058" w14:textId="60CA9393" w:rsidR="00E10196" w:rsidRPr="00B24854" w:rsidRDefault="00E10196" w:rsidP="00C80EC0">
      <w:pPr>
        <w:spacing w:line="324" w:lineRule="auto"/>
        <w:rPr>
          <w:rFonts w:ascii="Times Roman" w:hAnsi="Times Roman"/>
          <w:b/>
          <w:sz w:val="20"/>
          <w:lang w:val="fr-FR"/>
        </w:rPr>
      </w:pPr>
    </w:p>
    <w:p w14:paraId="1E934059" w14:textId="77777777" w:rsidR="00E10196" w:rsidRPr="00B24854" w:rsidRDefault="00E10196" w:rsidP="00C80EC0">
      <w:pPr>
        <w:spacing w:line="324" w:lineRule="auto"/>
        <w:rPr>
          <w:rFonts w:ascii="Times Roman" w:hAnsi="Times Roman"/>
          <w:b/>
          <w:sz w:val="20"/>
          <w:lang w:val="fr-FR"/>
        </w:rPr>
      </w:pPr>
    </w:p>
    <w:p w14:paraId="1E93405A" w14:textId="7C6C9B09" w:rsidR="00E10196" w:rsidRPr="00B24854" w:rsidRDefault="00E10196" w:rsidP="00C80EC0">
      <w:pPr>
        <w:spacing w:line="324" w:lineRule="auto"/>
        <w:rPr>
          <w:rFonts w:ascii="Times Roman" w:hAnsi="Times Roman"/>
          <w:b/>
          <w:sz w:val="20"/>
          <w:lang w:val="fr-FR"/>
        </w:rPr>
      </w:pPr>
    </w:p>
    <w:p w14:paraId="1E93405B" w14:textId="0B8FCB70" w:rsidR="00E10196" w:rsidRPr="00B24854" w:rsidRDefault="00E10196" w:rsidP="00C80EC0">
      <w:pPr>
        <w:spacing w:line="324" w:lineRule="auto"/>
        <w:rPr>
          <w:rFonts w:ascii="Times Roman" w:hAnsi="Times Roman"/>
          <w:b/>
          <w:sz w:val="20"/>
          <w:lang w:val="fr-FR"/>
        </w:rPr>
      </w:pPr>
    </w:p>
    <w:p w14:paraId="1E93405C" w14:textId="7C94B551" w:rsidR="00E10196" w:rsidRPr="00B24854" w:rsidRDefault="001F6C00" w:rsidP="00C80EC0">
      <w:pPr>
        <w:spacing w:line="324" w:lineRule="auto"/>
        <w:rPr>
          <w:rFonts w:ascii="Times Roman" w:hAnsi="Times Roman"/>
          <w:b/>
          <w:sz w:val="20"/>
          <w:lang w:val="fr-FR"/>
        </w:rPr>
      </w:pPr>
      <w:r w:rsidRPr="00B24854">
        <w:rPr>
          <w:noProof/>
          <w:lang w:val="it-IT" w:eastAsia="it-IT"/>
        </w:rPr>
        <w:drawing>
          <wp:anchor distT="0" distB="0" distL="114300" distR="114300" simplePos="0" relativeHeight="251658252" behindDoc="0" locked="0" layoutInCell="1" allowOverlap="1" wp14:anchorId="1E93410B" wp14:editId="07F4FF2A">
            <wp:simplePos x="0" y="0"/>
            <wp:positionH relativeFrom="column">
              <wp:posOffset>3595370</wp:posOffset>
            </wp:positionH>
            <wp:positionV relativeFrom="paragraph">
              <wp:posOffset>114398</wp:posOffset>
            </wp:positionV>
            <wp:extent cx="2301240" cy="993140"/>
            <wp:effectExtent l="190500" t="190500" r="194310" b="1879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301240" cy="9931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E93405D" w14:textId="6FF9E7BA" w:rsidR="00E10196" w:rsidRPr="00B24854" w:rsidRDefault="00E10196" w:rsidP="00C80EC0">
      <w:pPr>
        <w:spacing w:line="324" w:lineRule="auto"/>
        <w:rPr>
          <w:rFonts w:ascii="Times Roman" w:hAnsi="Times Roman"/>
          <w:b/>
          <w:sz w:val="20"/>
          <w:lang w:val="fr-FR"/>
        </w:rPr>
      </w:pPr>
    </w:p>
    <w:p w14:paraId="1E93405E" w14:textId="1CC9CC24" w:rsidR="00E10196" w:rsidRPr="00B24854" w:rsidRDefault="00E10196" w:rsidP="00C80EC0">
      <w:pPr>
        <w:spacing w:line="324" w:lineRule="auto"/>
        <w:rPr>
          <w:rFonts w:ascii="Times Roman" w:hAnsi="Times Roman"/>
          <w:b/>
          <w:sz w:val="20"/>
          <w:lang w:val="fr-FR"/>
        </w:rPr>
      </w:pPr>
    </w:p>
    <w:p w14:paraId="1E93405F" w14:textId="6FFCD1BE" w:rsidR="00E10196" w:rsidRPr="00B24854" w:rsidRDefault="00133812" w:rsidP="00C80EC0">
      <w:pPr>
        <w:spacing w:line="324" w:lineRule="auto"/>
        <w:rPr>
          <w:rFonts w:ascii="Times Roman" w:hAnsi="Times Roman"/>
          <w:b/>
          <w:sz w:val="20"/>
          <w:lang w:val="fr-FR"/>
        </w:rPr>
      </w:pPr>
      <w:r w:rsidRPr="00B24854">
        <w:rPr>
          <w:rFonts w:ascii="Arial" w:hAnsi="Arial"/>
          <w:b/>
          <w:i/>
          <w:noProof/>
          <w:sz w:val="20"/>
          <w:lang w:val="it-IT" w:eastAsia="it-IT"/>
        </w:rPr>
        <mc:AlternateContent>
          <mc:Choice Requires="wps">
            <w:drawing>
              <wp:anchor distT="0" distB="0" distL="114300" distR="114300" simplePos="0" relativeHeight="251658311" behindDoc="0" locked="0" layoutInCell="1" allowOverlap="1" wp14:anchorId="53C4E020" wp14:editId="23B8B717">
                <wp:simplePos x="0" y="0"/>
                <wp:positionH relativeFrom="column">
                  <wp:posOffset>5727065</wp:posOffset>
                </wp:positionH>
                <wp:positionV relativeFrom="paragraph">
                  <wp:posOffset>117573</wp:posOffset>
                </wp:positionV>
                <wp:extent cx="323850" cy="323850"/>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5EE2F6B" w14:textId="0E9D7EA8" w:rsidR="00723F85" w:rsidRPr="00295894" w:rsidRDefault="00723F85" w:rsidP="00133812">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50.95pt;margin-top:9.25pt;width:25.5pt;height:25.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" fillcolor="#1f497d [3215]" stroked="f">
                <v:textbox>
                  <w:txbxContent>
                    <w:p w14:paraId="65EE2F6B" w14:textId="0E9D7EA8" w:rsidR="00723F85" w:rsidRPr="00295894" w:rsidRDefault="00723F85" w:rsidP="00133812">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21</w:t>
                      </w:r>
                    </w:p>
                  </w:txbxContent>
                </v:textbox>
              </v:shape>
            </w:pict>
          </mc:Fallback>
        </mc:AlternateContent>
      </w:r>
    </w:p>
    <w:p w14:paraId="1E934060" w14:textId="024BAC9A" w:rsidR="00E10196" w:rsidRPr="00B24854" w:rsidRDefault="001A78A9" w:rsidP="00C80EC0">
      <w:pPr>
        <w:spacing w:line="324" w:lineRule="auto"/>
        <w:rPr>
          <w:rFonts w:ascii="Times Roman" w:hAnsi="Times Roman"/>
          <w:b/>
          <w:sz w:val="20"/>
          <w:lang w:val="fr-FR"/>
        </w:rPr>
      </w:pPr>
      <w:r w:rsidRPr="00B24854">
        <w:rPr>
          <w:rFonts w:ascii="Arial" w:hAnsi="Arial"/>
          <w:b/>
          <w:i/>
          <w:noProof/>
          <w:sz w:val="20"/>
          <w:lang w:val="it-IT" w:eastAsia="it-IT"/>
        </w:rPr>
        <mc:AlternateContent>
          <mc:Choice Requires="wps">
            <w:drawing>
              <wp:anchor distT="0" distB="0" distL="114300" distR="114300" simplePos="0" relativeHeight="251658312" behindDoc="0" locked="0" layoutInCell="1" allowOverlap="1" wp14:anchorId="4495A9FC" wp14:editId="1CC4F44D">
                <wp:simplePos x="0" y="0"/>
                <wp:positionH relativeFrom="column">
                  <wp:posOffset>3032760</wp:posOffset>
                </wp:positionH>
                <wp:positionV relativeFrom="paragraph">
                  <wp:posOffset>120748</wp:posOffset>
                </wp:positionV>
                <wp:extent cx="323850" cy="323850"/>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02E477C5" w14:textId="2002F796" w:rsidR="00723F85" w:rsidRPr="00295894" w:rsidRDefault="00723F85" w:rsidP="00133812">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38.8pt;margin-top:9.5pt;width:25.5pt;height:25.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" fillcolor="#1f497d [3215]" stroked="f">
                <v:textbox>
                  <w:txbxContent>
                    <w:p w14:paraId="02E477C5" w14:textId="2002F796" w:rsidR="00723F85" w:rsidRPr="00295894" w:rsidRDefault="00723F85" w:rsidP="00133812">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22</w:t>
                      </w:r>
                    </w:p>
                  </w:txbxContent>
                </v:textbox>
              </v:shape>
            </w:pict>
          </mc:Fallback>
        </mc:AlternateContent>
      </w:r>
    </w:p>
    <w:p w14:paraId="1E934061" w14:textId="2F1CE360" w:rsidR="00E10196" w:rsidRPr="00B24854" w:rsidRDefault="00E10196" w:rsidP="00C80EC0">
      <w:pPr>
        <w:spacing w:line="324" w:lineRule="auto"/>
        <w:rPr>
          <w:rFonts w:ascii="Times Roman" w:hAnsi="Times Roman"/>
          <w:b/>
          <w:sz w:val="20"/>
          <w:lang w:val="fr-FR"/>
        </w:rPr>
      </w:pPr>
    </w:p>
    <w:p w14:paraId="1E934068" w14:textId="2DC040F4" w:rsidR="00E10196" w:rsidRPr="00B24854" w:rsidRDefault="007579A6" w:rsidP="001F6C00">
      <w:pPr>
        <w:overflowPunct/>
        <w:autoSpaceDE/>
        <w:autoSpaceDN/>
        <w:adjustRightInd/>
        <w:spacing w:after="200" w:line="300" w:lineRule="auto"/>
        <w:jc w:val="both"/>
        <w:textAlignment w:val="auto"/>
        <w:rPr>
          <w:rFonts w:ascii="Leelawadee" w:hAnsi="Leelawadee" w:cs="Leelawadee"/>
          <w:spacing w:val="-2"/>
          <w:sz w:val="21"/>
          <w:szCs w:val="21"/>
          <w:lang w:val="fr-FR"/>
        </w:rPr>
      </w:pPr>
      <w:r w:rsidRPr="00B24854">
        <w:rPr>
          <w:rFonts w:ascii="Leelawadee" w:hAnsi="Leelawadee" w:cs="Leelawadee"/>
          <w:spacing w:val="-2"/>
          <w:sz w:val="22"/>
          <w:szCs w:val="21"/>
          <w:lang w:val="fr-FR"/>
        </w:rPr>
        <w:br/>
      </w:r>
      <w:r w:rsidRPr="00B24854">
        <w:rPr>
          <w:rFonts w:ascii="Arial" w:hAnsi="Arial"/>
          <w:b/>
          <w:i/>
          <w:noProof/>
          <w:sz w:val="20"/>
          <w:lang w:val="it-IT" w:eastAsia="it-IT"/>
        </w:rPr>
        <mc:AlternateContent>
          <mc:Choice Requires="wps">
            <w:drawing>
              <wp:anchor distT="0" distB="0" distL="114300" distR="114300" simplePos="0" relativeHeight="251660379" behindDoc="0" locked="0" layoutInCell="1" allowOverlap="1" wp14:anchorId="41ADAE92" wp14:editId="2CF016A2">
                <wp:simplePos x="0" y="0"/>
                <wp:positionH relativeFrom="column">
                  <wp:posOffset>-2753360</wp:posOffset>
                </wp:positionH>
                <wp:positionV relativeFrom="paragraph">
                  <wp:posOffset>1430020</wp:posOffset>
                </wp:positionV>
                <wp:extent cx="323850" cy="323850"/>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5D3DF0FD" w14:textId="7CDE859E" w:rsidR="00723F85" w:rsidRPr="00295894" w:rsidRDefault="00723F85" w:rsidP="00AF6481">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16.8pt;margin-top:112.6pt;width:25.5pt;height:25.5pt;z-index:251660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" fillcolor="#1f497d [3215]" stroked="f">
                <v:textbox>
                  <w:txbxContent>
                    <w:p w14:paraId="5D3DF0FD" w14:textId="7CDE859E" w:rsidR="00723F85" w:rsidRPr="00295894" w:rsidRDefault="00723F85" w:rsidP="00AF6481">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23</w:t>
                      </w:r>
                    </w:p>
                  </w:txbxContent>
                </v:textbox>
              </v:shape>
            </w:pict>
          </mc:Fallback>
        </mc:AlternateContent>
      </w:r>
      <w:r w:rsidRPr="00B24854">
        <w:rPr>
          <w:noProof/>
          <w:sz w:val="21"/>
          <w:szCs w:val="21"/>
          <w:lang w:val="it-IT" w:eastAsia="it-IT"/>
        </w:rPr>
        <w:drawing>
          <wp:anchor distT="0" distB="0" distL="114300" distR="114300" simplePos="0" relativeHeight="251658331" behindDoc="0" locked="0" layoutInCell="1" allowOverlap="1" wp14:anchorId="1E93410D" wp14:editId="54A469B4">
            <wp:simplePos x="0" y="0"/>
            <wp:positionH relativeFrom="column">
              <wp:posOffset>-394335</wp:posOffset>
            </wp:positionH>
            <wp:positionV relativeFrom="paragraph">
              <wp:posOffset>187325</wp:posOffset>
            </wp:positionV>
            <wp:extent cx="2483485" cy="2541905"/>
            <wp:effectExtent l="19050" t="19050" r="12065" b="1079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2205" r="3297" b="2229"/>
                    <a:stretch/>
                  </pic:blipFill>
                  <pic:spPr bwMode="auto">
                    <a:xfrm>
                      <a:off x="0" y="0"/>
                      <a:ext cx="2483485" cy="254190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386" w:rsidRPr="00B24854">
        <w:rPr>
          <w:rFonts w:ascii="Leelawadee" w:hAnsi="Leelawadee" w:cs="Leelawadee"/>
          <w:spacing w:val="-2"/>
          <w:sz w:val="22"/>
          <w:szCs w:val="21"/>
          <w:lang w:val="fr-FR"/>
        </w:rPr>
        <w:t xml:space="preserve">Le mot de la fin pour cette première journée est revenu au Président de la Section </w:t>
      </w:r>
      <w:r w:rsidR="00B24854">
        <w:rPr>
          <w:rFonts w:ascii="Leelawadee" w:hAnsi="Leelawadee" w:cs="Leelawadee"/>
          <w:spacing w:val="-2"/>
          <w:sz w:val="22"/>
          <w:szCs w:val="21"/>
          <w:lang w:val="fr-FR"/>
        </w:rPr>
        <w:t>Agriculture, Développement rural et Environnement</w:t>
      </w:r>
      <w:r w:rsidR="00B24854" w:rsidRPr="00B24854">
        <w:rPr>
          <w:rFonts w:ascii="Leelawadee" w:hAnsi="Leelawadee" w:cs="Leelawadee"/>
          <w:spacing w:val="-2"/>
          <w:sz w:val="22"/>
          <w:szCs w:val="21"/>
          <w:lang w:val="fr-FR"/>
        </w:rPr>
        <w:t xml:space="preserve"> </w:t>
      </w:r>
      <w:r w:rsidR="00D57386" w:rsidRPr="00B24854">
        <w:rPr>
          <w:rFonts w:ascii="Leelawadee" w:hAnsi="Leelawadee" w:cs="Leelawadee"/>
          <w:spacing w:val="-2"/>
          <w:sz w:val="22"/>
          <w:szCs w:val="21"/>
          <w:lang w:val="fr-FR"/>
        </w:rPr>
        <w:t>du CESE</w:t>
      </w:r>
      <w:r w:rsidR="00427BEC" w:rsidRPr="00B24854">
        <w:rPr>
          <w:rFonts w:ascii="Leelawadee" w:hAnsi="Leelawadee" w:cs="Leelawadee"/>
          <w:spacing w:val="-2"/>
          <w:sz w:val="22"/>
          <w:szCs w:val="21"/>
          <w:lang w:val="fr-FR"/>
        </w:rPr>
        <w:t>,</w:t>
      </w:r>
      <w:r w:rsidR="00E10196" w:rsidRPr="00B24854">
        <w:rPr>
          <w:rFonts w:ascii="Leelawadee" w:hAnsi="Leelawadee" w:cs="Leelawadee"/>
          <w:spacing w:val="-2"/>
          <w:sz w:val="22"/>
          <w:szCs w:val="21"/>
          <w:lang w:val="fr-FR"/>
        </w:rPr>
        <w:t xml:space="preserve"> </w:t>
      </w:r>
      <w:r w:rsidR="00E10196" w:rsidRPr="00B24854">
        <w:rPr>
          <w:rFonts w:ascii="Leelawadee" w:hAnsi="Leelawadee" w:cs="Leelawadee"/>
          <w:b/>
          <w:spacing w:val="-2"/>
          <w:sz w:val="22"/>
          <w:szCs w:val="21"/>
          <w:lang w:val="fr-FR"/>
        </w:rPr>
        <w:t>Brendan Burns</w:t>
      </w:r>
      <w:r w:rsidR="00427BEC" w:rsidRPr="00B24854">
        <w:rPr>
          <w:rFonts w:ascii="Leelawadee" w:hAnsi="Leelawadee" w:cs="Leelawadee"/>
          <w:spacing w:val="-2"/>
          <w:sz w:val="22"/>
          <w:szCs w:val="21"/>
          <w:lang w:val="fr-FR"/>
        </w:rPr>
        <w:t>. Il a souligné à quel point le lancement de la nouvelle plateforme européenne de l'économie circulaire marque un succès de la coopération interinstitutionnelle</w:t>
      </w:r>
      <w:r w:rsidR="001F09D5" w:rsidRPr="00B24854">
        <w:rPr>
          <w:rFonts w:ascii="Leelawadee" w:hAnsi="Leelawadee" w:cs="Leelawadee"/>
          <w:spacing w:val="-2"/>
          <w:sz w:val="22"/>
          <w:szCs w:val="21"/>
          <w:lang w:val="fr-FR"/>
        </w:rPr>
        <w:t xml:space="preserve"> </w:t>
      </w:r>
      <w:r w:rsidR="00B32A10" w:rsidRPr="00B24854">
        <w:rPr>
          <w:rFonts w:ascii="Leelawadee" w:hAnsi="Leelawadee" w:cs="Leelawadee"/>
          <w:spacing w:val="-2"/>
          <w:sz w:val="22"/>
          <w:szCs w:val="21"/>
          <w:lang w:val="fr-FR"/>
        </w:rPr>
        <w:t>en faveur de</w:t>
      </w:r>
      <w:r w:rsidR="00427BEC" w:rsidRPr="00B24854">
        <w:rPr>
          <w:rFonts w:ascii="Leelawadee" w:hAnsi="Leelawadee" w:cs="Leelawadee"/>
          <w:spacing w:val="-2"/>
          <w:sz w:val="22"/>
          <w:szCs w:val="21"/>
          <w:lang w:val="fr-FR"/>
        </w:rPr>
        <w:t xml:space="preserve"> résultats concrets. Cet avènement correspond aux souhaits de la société civile organisée et démontre une excellente collaboration entre la Commission européenne et le Comité économique et social européen.</w:t>
      </w:r>
      <w:r w:rsidR="00FF42A7" w:rsidRPr="00B24854">
        <w:rPr>
          <w:rFonts w:ascii="Leelawadee" w:hAnsi="Leelawadee" w:cs="Leelawadee"/>
          <w:spacing w:val="-2"/>
          <w:sz w:val="22"/>
          <w:szCs w:val="21"/>
          <w:lang w:val="fr-FR"/>
        </w:rPr>
        <w:t xml:space="preserve"> </w:t>
      </w:r>
    </w:p>
    <w:p w14:paraId="1E93406A" w14:textId="167F70B8" w:rsidR="007938E7" w:rsidRPr="00B24854" w:rsidRDefault="00E35C1F" w:rsidP="009623D4">
      <w:pPr>
        <w:overflowPunct/>
        <w:autoSpaceDE/>
        <w:autoSpaceDN/>
        <w:adjustRightInd/>
        <w:spacing w:after="120" w:line="300" w:lineRule="auto"/>
        <w:jc w:val="right"/>
        <w:textAlignment w:val="auto"/>
        <w:rPr>
          <w:rFonts w:asciiTheme="majorHAnsi" w:hAnsiTheme="majorHAnsi"/>
          <w:sz w:val="21"/>
          <w:szCs w:val="21"/>
          <w:lang w:val="fr-FR"/>
        </w:rPr>
      </w:pPr>
      <w:r w:rsidRPr="00B24854">
        <w:rPr>
          <w:rFonts w:asciiTheme="majorHAnsi" w:hAnsiTheme="majorHAnsi"/>
          <w:sz w:val="32"/>
          <w:szCs w:val="21"/>
          <w:lang w:val="fr-FR"/>
        </w:rPr>
        <w:t>"</w:t>
      </w:r>
      <w:r w:rsidR="00EC349B" w:rsidRPr="00B24854">
        <w:rPr>
          <w:rFonts w:asciiTheme="majorHAnsi" w:hAnsiTheme="majorHAnsi"/>
          <w:sz w:val="32"/>
          <w:szCs w:val="21"/>
          <w:lang w:val="fr-FR"/>
        </w:rPr>
        <w:t>La transition a déjà commencé, avec la société civile</w:t>
      </w:r>
      <w:r w:rsidR="009331D0" w:rsidRPr="00B24854">
        <w:rPr>
          <w:rFonts w:asciiTheme="majorHAnsi" w:hAnsiTheme="majorHAnsi"/>
          <w:sz w:val="32"/>
          <w:szCs w:val="21"/>
          <w:lang w:val="fr-FR"/>
        </w:rPr>
        <w:t xml:space="preserve">. </w:t>
      </w:r>
      <w:r w:rsidR="00EB49A9" w:rsidRPr="00B24854">
        <w:rPr>
          <w:rFonts w:asciiTheme="majorHAnsi" w:hAnsiTheme="majorHAnsi"/>
          <w:sz w:val="32"/>
          <w:szCs w:val="21"/>
          <w:lang w:val="fr-FR"/>
        </w:rPr>
        <w:t>Ce</w:t>
      </w:r>
      <w:r w:rsidR="00EC349B" w:rsidRPr="00B24854">
        <w:rPr>
          <w:rFonts w:asciiTheme="majorHAnsi" w:hAnsiTheme="majorHAnsi"/>
          <w:sz w:val="32"/>
          <w:szCs w:val="21"/>
          <w:lang w:val="fr-FR"/>
        </w:rPr>
        <w:t xml:space="preserve"> projet </w:t>
      </w:r>
      <w:r w:rsidR="00EB49A9" w:rsidRPr="00B24854">
        <w:rPr>
          <w:rFonts w:asciiTheme="majorHAnsi" w:hAnsiTheme="majorHAnsi"/>
          <w:sz w:val="32"/>
          <w:szCs w:val="21"/>
          <w:lang w:val="fr-FR"/>
        </w:rPr>
        <w:t>implique véritablement tous les niveaux de la société</w:t>
      </w:r>
      <w:r w:rsidRPr="00B24854">
        <w:rPr>
          <w:rFonts w:asciiTheme="majorHAnsi" w:hAnsiTheme="majorHAnsi"/>
          <w:sz w:val="32"/>
          <w:szCs w:val="21"/>
          <w:lang w:val="fr-FR"/>
        </w:rPr>
        <w:t>"</w:t>
      </w:r>
      <w:r w:rsidR="009331D0" w:rsidRPr="00B24854">
        <w:rPr>
          <w:rFonts w:asciiTheme="majorHAnsi" w:hAnsiTheme="majorHAnsi"/>
          <w:sz w:val="32"/>
          <w:szCs w:val="21"/>
          <w:lang w:val="fr-FR"/>
        </w:rPr>
        <w:br/>
      </w:r>
      <w:r w:rsidR="009331D0" w:rsidRPr="00B24854">
        <w:rPr>
          <w:rFonts w:asciiTheme="majorHAnsi" w:hAnsiTheme="majorHAnsi"/>
          <w:i/>
          <w:sz w:val="22"/>
          <w:szCs w:val="21"/>
          <w:lang w:val="fr-FR"/>
        </w:rPr>
        <w:br/>
        <w:t xml:space="preserve">Brendan Burns, </w:t>
      </w:r>
      <w:r w:rsidR="00EC349B" w:rsidRPr="00B24854">
        <w:rPr>
          <w:rFonts w:asciiTheme="majorHAnsi" w:hAnsiTheme="majorHAnsi"/>
          <w:i/>
          <w:sz w:val="22"/>
          <w:szCs w:val="21"/>
          <w:lang w:val="fr-FR"/>
        </w:rPr>
        <w:t>Président de la Section NAT,  Comité économique et social européen</w:t>
      </w:r>
    </w:p>
    <w:p w14:paraId="1E93406E" w14:textId="1F14DE39" w:rsidR="00E10196" w:rsidRPr="00B24854" w:rsidRDefault="006E5719" w:rsidP="006E5719">
      <w:pPr>
        <w:spacing w:line="324" w:lineRule="auto"/>
        <w:rPr>
          <w:b/>
          <w:szCs w:val="24"/>
          <w:lang w:val="fr-FR"/>
        </w:rPr>
      </w:pPr>
      <w:r w:rsidRPr="00B24854">
        <w:rPr>
          <w:rFonts w:asciiTheme="minorHAnsi" w:hAnsiTheme="minorHAnsi"/>
          <w:b/>
          <w:i/>
          <w:noProof/>
          <w:color w:val="1F497D" w:themeColor="text2"/>
          <w:sz w:val="28"/>
          <w:szCs w:val="22"/>
          <w:lang w:val="it-IT" w:eastAsia="it-IT"/>
        </w:rPr>
        <w:lastRenderedPageBreak/>
        <mc:AlternateContent>
          <mc:Choice Requires="wps">
            <w:drawing>
              <wp:anchor distT="0" distB="0" distL="114300" distR="114300" simplePos="0" relativeHeight="251658285" behindDoc="0" locked="0" layoutInCell="1" allowOverlap="1" wp14:anchorId="4EF847BD" wp14:editId="2FBD32BD">
                <wp:simplePos x="0" y="0"/>
                <wp:positionH relativeFrom="column">
                  <wp:posOffset>-136814</wp:posOffset>
                </wp:positionH>
                <wp:positionV relativeFrom="paragraph">
                  <wp:posOffset>250132</wp:posOffset>
                </wp:positionV>
                <wp:extent cx="5001491" cy="0"/>
                <wp:effectExtent l="0" t="0" r="27940" b="19050"/>
                <wp:wrapNone/>
                <wp:docPr id="29" name="Straight Connector 29"/>
                <wp:cNvGraphicFramePr/>
                <a:graphic xmlns:a="http://schemas.openxmlformats.org/drawingml/2006/main">
                  <a:graphicData uri="http://schemas.microsoft.com/office/word/2010/wordprocessingShape">
                    <wps:wsp>
                      <wps:cNvCnPr/>
                      <wps:spPr>
                        <a:xfrm>
                          <a:off x="0" y="0"/>
                          <a:ext cx="5001491"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5pt,19.7pt" to="383.0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" strokecolor="#365f91 [2404]" strokeweight="1.5pt"/>
            </w:pict>
          </mc:Fallback>
        </mc:AlternateContent>
      </w:r>
      <w:r w:rsidRPr="00B24854">
        <w:rPr>
          <w:rFonts w:asciiTheme="minorHAnsi" w:hAnsiTheme="minorHAnsi"/>
          <w:b/>
          <w:i/>
          <w:noProof/>
          <w:color w:val="1F497D" w:themeColor="text2"/>
          <w:sz w:val="28"/>
          <w:szCs w:val="22"/>
          <w:lang w:val="it-IT" w:eastAsia="it-IT"/>
        </w:rPr>
        <w:drawing>
          <wp:anchor distT="0" distB="0" distL="114300" distR="114300" simplePos="0" relativeHeight="251658284" behindDoc="0" locked="0" layoutInCell="1" allowOverlap="1" wp14:anchorId="237118F2" wp14:editId="6187255D">
            <wp:simplePos x="0" y="0"/>
            <wp:positionH relativeFrom="column">
              <wp:posOffset>14605</wp:posOffset>
            </wp:positionH>
            <wp:positionV relativeFrom="paragraph">
              <wp:posOffset>-13335</wp:posOffset>
            </wp:positionV>
            <wp:extent cx="500380" cy="455930"/>
            <wp:effectExtent l="19050" t="19050" r="13970" b="20320"/>
            <wp:wrapSquare wrapText="bothSides"/>
            <wp:docPr id="24" name="Picture 24" descr="L:\Direction C\Sophie - MàD 2016-2017\Sections' events\NAT\170310_circular economy platform\visuels conf\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irection C\Sophie - MàD 2016-2017\Sections' events\NAT\170310_circular economy platform\visuels conf\twitte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098" t="22940" r="17059" b="28220"/>
                    <a:stretch/>
                  </pic:blipFill>
                  <pic:spPr bwMode="auto">
                    <a:xfrm>
                      <a:off x="0" y="0"/>
                      <a:ext cx="500380" cy="455930"/>
                    </a:xfrm>
                    <a:prstGeom prst="rect">
                      <a:avLst/>
                    </a:prstGeom>
                    <a:noFill/>
                    <a:ln w="19050">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2EA" w:rsidRPr="00B24854">
        <w:rPr>
          <w:rFonts w:asciiTheme="minorHAnsi" w:hAnsiTheme="minorHAnsi"/>
          <w:b/>
          <w:i/>
          <w:color w:val="1F497D" w:themeColor="text2"/>
          <w:sz w:val="28"/>
          <w:szCs w:val="22"/>
          <w:lang w:val="fr-FR"/>
        </w:rPr>
        <w:t xml:space="preserve">10 </w:t>
      </w:r>
      <w:r w:rsidR="005E7E2E" w:rsidRPr="00B24854">
        <w:rPr>
          <w:rFonts w:asciiTheme="minorHAnsi" w:hAnsiTheme="minorHAnsi"/>
          <w:b/>
          <w:i/>
          <w:color w:val="1F497D" w:themeColor="text2"/>
          <w:sz w:val="28"/>
          <w:szCs w:val="22"/>
          <w:lang w:val="fr-FR"/>
        </w:rPr>
        <w:t>mars</w:t>
      </w:r>
      <w:r w:rsidR="004D5474" w:rsidRPr="00B24854">
        <w:rPr>
          <w:rFonts w:asciiTheme="minorHAnsi" w:hAnsiTheme="minorHAnsi"/>
          <w:b/>
          <w:i/>
          <w:color w:val="1F497D" w:themeColor="text2"/>
          <w:sz w:val="28"/>
          <w:szCs w:val="22"/>
          <w:lang w:val="fr-FR"/>
        </w:rPr>
        <w:t xml:space="preserve"> </w:t>
      </w:r>
      <w:r w:rsidR="002412EA" w:rsidRPr="00B24854">
        <w:rPr>
          <w:rFonts w:asciiTheme="minorHAnsi" w:hAnsiTheme="minorHAnsi"/>
          <w:b/>
          <w:i/>
          <w:color w:val="1F497D" w:themeColor="text2"/>
          <w:sz w:val="28"/>
          <w:szCs w:val="22"/>
          <w:lang w:val="fr-FR"/>
        </w:rPr>
        <w:t xml:space="preserve">- </w:t>
      </w:r>
      <w:r w:rsidR="00A25DF7" w:rsidRPr="00B24854">
        <w:rPr>
          <w:rFonts w:asciiTheme="minorHAnsi" w:hAnsiTheme="minorHAnsi"/>
          <w:b/>
          <w:i/>
          <w:color w:val="1F497D" w:themeColor="text2"/>
          <w:sz w:val="28"/>
          <w:szCs w:val="22"/>
          <w:lang w:val="fr-FR"/>
        </w:rPr>
        <w:t>Tous en 'world café' pour stimuler les idées</w:t>
      </w:r>
      <w:r w:rsidR="00E10196" w:rsidRPr="00B24854">
        <w:rPr>
          <w:rFonts w:asciiTheme="minorHAnsi" w:hAnsiTheme="minorHAnsi"/>
          <w:b/>
          <w:i/>
          <w:color w:val="1F497D" w:themeColor="text2"/>
          <w:sz w:val="28"/>
          <w:szCs w:val="22"/>
          <w:lang w:val="fr-FR"/>
        </w:rPr>
        <w:t xml:space="preserve">, </w:t>
      </w:r>
      <w:r w:rsidR="00A25DF7" w:rsidRPr="00B24854">
        <w:rPr>
          <w:rFonts w:asciiTheme="minorHAnsi" w:hAnsiTheme="minorHAnsi"/>
          <w:b/>
          <w:i/>
          <w:color w:val="1F497D" w:themeColor="text2"/>
          <w:sz w:val="28"/>
          <w:szCs w:val="22"/>
          <w:lang w:val="fr-FR"/>
        </w:rPr>
        <w:t xml:space="preserve">et travailler </w:t>
      </w:r>
      <w:r w:rsidR="00E10196" w:rsidRPr="00B24854">
        <w:rPr>
          <w:rFonts w:asciiTheme="minorHAnsi" w:hAnsiTheme="minorHAnsi"/>
          <w:b/>
          <w:i/>
          <w:color w:val="1F497D" w:themeColor="text2"/>
          <w:sz w:val="28"/>
          <w:szCs w:val="22"/>
          <w:lang w:val="fr-FR"/>
        </w:rPr>
        <w:t xml:space="preserve"> </w:t>
      </w:r>
      <w:r w:rsidR="00021547" w:rsidRPr="00B24854">
        <w:rPr>
          <w:rFonts w:asciiTheme="minorHAnsi" w:hAnsiTheme="minorHAnsi"/>
          <w:b/>
          <w:i/>
          <w:color w:val="1F497D" w:themeColor="text2"/>
          <w:sz w:val="28"/>
          <w:szCs w:val="22"/>
          <w:lang w:val="fr-FR"/>
        </w:rPr>
        <w:br/>
      </w:r>
      <w:r w:rsidR="00A25DF7" w:rsidRPr="00B24854">
        <w:rPr>
          <w:rFonts w:asciiTheme="minorHAnsi" w:hAnsiTheme="minorHAnsi"/>
          <w:b/>
          <w:i/>
          <w:color w:val="1F497D" w:themeColor="text2"/>
          <w:sz w:val="28"/>
          <w:szCs w:val="22"/>
          <w:lang w:val="fr-FR"/>
        </w:rPr>
        <w:t>ensemble pour la future plateforme</w:t>
      </w:r>
    </w:p>
    <w:p w14:paraId="1E93406F" w14:textId="375DB647" w:rsidR="006273BD" w:rsidRPr="00B24854" w:rsidRDefault="006273BD" w:rsidP="00E10196">
      <w:pPr>
        <w:spacing w:line="324" w:lineRule="auto"/>
        <w:rPr>
          <w:rFonts w:asciiTheme="minorHAnsi" w:hAnsiTheme="minorHAnsi"/>
          <w:b/>
          <w:lang w:val="fr-FR"/>
        </w:rPr>
      </w:pPr>
    </w:p>
    <w:p w14:paraId="1E934070" w14:textId="5EDEA39F" w:rsidR="007D7255" w:rsidRPr="00B24854" w:rsidRDefault="00723EBE" w:rsidP="00420C57">
      <w:pPr>
        <w:spacing w:line="300" w:lineRule="auto"/>
        <w:jc w:val="both"/>
        <w:rPr>
          <w:rFonts w:ascii="Leelawadee" w:hAnsi="Leelawadee" w:cs="Leelawadee"/>
          <w:spacing w:val="-2"/>
          <w:sz w:val="22"/>
          <w:szCs w:val="22"/>
          <w:lang w:val="fr-FR"/>
        </w:rPr>
      </w:pPr>
      <w:r w:rsidRPr="00B24854">
        <w:rPr>
          <w:noProof/>
          <w:lang w:val="it-IT" w:eastAsia="it-IT"/>
        </w:rPr>
        <w:drawing>
          <wp:anchor distT="0" distB="0" distL="114300" distR="114300" simplePos="0" relativeHeight="251658253" behindDoc="0" locked="0" layoutInCell="1" allowOverlap="1" wp14:anchorId="1E934111" wp14:editId="3666DF10">
            <wp:simplePos x="0" y="0"/>
            <wp:positionH relativeFrom="column">
              <wp:posOffset>-97790</wp:posOffset>
            </wp:positionH>
            <wp:positionV relativeFrom="paragraph">
              <wp:posOffset>14605</wp:posOffset>
            </wp:positionV>
            <wp:extent cx="2389505" cy="2381250"/>
            <wp:effectExtent l="19050" t="19050" r="10795" b="190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389505" cy="23812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13619" w:rsidRPr="00B24854">
        <w:rPr>
          <w:rFonts w:ascii="Leelawadee" w:hAnsi="Leelawadee" w:cs="Leelawadee"/>
          <w:spacing w:val="-2"/>
          <w:sz w:val="22"/>
          <w:szCs w:val="22"/>
          <w:lang w:val="fr-FR"/>
        </w:rPr>
        <w:t>Un format largement participatif, facilité par le modérateur</w:t>
      </w:r>
      <w:r w:rsidR="00021547" w:rsidRPr="00B24854">
        <w:rPr>
          <w:rFonts w:ascii="Leelawadee" w:hAnsi="Leelawadee" w:cs="Leelawadee"/>
          <w:spacing w:val="-2"/>
          <w:sz w:val="22"/>
          <w:szCs w:val="22"/>
          <w:lang w:val="fr-FR"/>
        </w:rPr>
        <w:t xml:space="preserve"> Peter Woodward, </w:t>
      </w:r>
      <w:r w:rsidR="00213619" w:rsidRPr="00B24854">
        <w:rPr>
          <w:rFonts w:ascii="Leelawadee" w:hAnsi="Leelawadee" w:cs="Leelawadee"/>
          <w:spacing w:val="-2"/>
          <w:sz w:val="22"/>
          <w:szCs w:val="22"/>
          <w:lang w:val="fr-FR"/>
        </w:rPr>
        <w:t>avait été choisi pour cette seconde partie de la conférence. L'opportunité était donc donnée aux nombreux participants de travailler ensemble pour forger leurs recommanda</w:t>
      </w:r>
      <w:del w:id="4" w:author="Nicoleta Vascan" w:date="2017-05-02T14:45:00Z">
        <w:r w:rsidR="00213619" w:rsidRPr="00B24854" w:rsidDel="00BB5C3C">
          <w:rPr>
            <w:rFonts w:ascii="Leelawadee" w:hAnsi="Leelawadee" w:cs="Leelawadee"/>
            <w:spacing w:val="-2"/>
            <w:sz w:val="22"/>
            <w:szCs w:val="22"/>
            <w:lang w:val="fr-FR"/>
          </w:rPr>
          <w:softHyphen/>
        </w:r>
      </w:del>
      <w:r w:rsidR="00213619" w:rsidRPr="00B24854">
        <w:rPr>
          <w:rFonts w:ascii="Leelawadee" w:hAnsi="Leelawadee" w:cs="Leelawadee"/>
          <w:spacing w:val="-2"/>
          <w:sz w:val="22"/>
          <w:szCs w:val="22"/>
          <w:lang w:val="fr-FR"/>
        </w:rPr>
        <w:t>tions sur deux questions principales:</w:t>
      </w:r>
    </w:p>
    <w:p w14:paraId="1E934072" w14:textId="6C824A4A" w:rsidR="007D7255" w:rsidRPr="00B24854" w:rsidRDefault="00F868F4" w:rsidP="00723EBE">
      <w:pPr>
        <w:spacing w:before="120" w:line="276" w:lineRule="auto"/>
        <w:rPr>
          <w:rFonts w:asciiTheme="majorHAnsi" w:hAnsiTheme="majorHAnsi"/>
          <w:sz w:val="32"/>
          <w:lang w:val="fr-FR"/>
        </w:rPr>
      </w:pPr>
      <w:r w:rsidRPr="00B24854">
        <w:rPr>
          <w:rFonts w:ascii="Arial" w:hAnsi="Arial"/>
          <w:b/>
          <w:i/>
          <w:noProof/>
          <w:sz w:val="20"/>
          <w:lang w:val="it-IT" w:eastAsia="it-IT"/>
        </w:rPr>
        <mc:AlternateContent>
          <mc:Choice Requires="wps">
            <w:drawing>
              <wp:anchor distT="0" distB="0" distL="114300" distR="114300" simplePos="0" relativeHeight="251658314" behindDoc="0" locked="0" layoutInCell="1" allowOverlap="1" wp14:anchorId="48B0EC30" wp14:editId="7499E7D6">
                <wp:simplePos x="0" y="0"/>
                <wp:positionH relativeFrom="column">
                  <wp:posOffset>-2679758</wp:posOffset>
                </wp:positionH>
                <wp:positionV relativeFrom="paragraph">
                  <wp:posOffset>385445</wp:posOffset>
                </wp:positionV>
                <wp:extent cx="323850" cy="32385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3A63E48A" w14:textId="7F928900" w:rsidR="00723F85" w:rsidRPr="00295894" w:rsidRDefault="00723F85" w:rsidP="00F868F4">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11pt;margin-top:30.35pt;width:25.5pt;height:25.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" fillcolor="#1f497d [3215]" stroked="f">
                <v:textbox>
                  <w:txbxContent>
                    <w:p w14:paraId="3A63E48A" w14:textId="7F928900" w:rsidR="00723F85" w:rsidRPr="00295894" w:rsidRDefault="00723F85" w:rsidP="00F868F4">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24</w:t>
                      </w:r>
                    </w:p>
                  </w:txbxContent>
                </v:textbox>
              </v:shape>
            </w:pict>
          </mc:Fallback>
        </mc:AlternateContent>
      </w:r>
      <w:r w:rsidR="007D7255" w:rsidRPr="00B24854">
        <w:rPr>
          <w:rFonts w:asciiTheme="majorHAnsi" w:hAnsiTheme="majorHAnsi"/>
          <w:sz w:val="32"/>
          <w:lang w:val="fr-FR"/>
        </w:rPr>
        <w:t xml:space="preserve">1/ </w:t>
      </w:r>
      <w:r w:rsidR="00213619" w:rsidRPr="00B24854">
        <w:rPr>
          <w:rFonts w:asciiTheme="majorHAnsi" w:hAnsiTheme="majorHAnsi"/>
          <w:sz w:val="32"/>
          <w:lang w:val="fr-FR"/>
        </w:rPr>
        <w:t xml:space="preserve">Sur quelles priorités la plateforme </w:t>
      </w:r>
      <w:proofErr w:type="spellStart"/>
      <w:r w:rsidR="00213619" w:rsidRPr="00B24854">
        <w:rPr>
          <w:rFonts w:asciiTheme="majorHAnsi" w:hAnsiTheme="majorHAnsi"/>
          <w:sz w:val="32"/>
          <w:lang w:val="fr-FR"/>
        </w:rPr>
        <w:t>doit-elle</w:t>
      </w:r>
      <w:proofErr w:type="spellEnd"/>
      <w:r w:rsidR="00213619" w:rsidRPr="00B24854">
        <w:rPr>
          <w:rFonts w:asciiTheme="majorHAnsi" w:hAnsiTheme="majorHAnsi"/>
          <w:sz w:val="32"/>
          <w:lang w:val="fr-FR"/>
        </w:rPr>
        <w:t xml:space="preserve"> avant tout se concentrer</w:t>
      </w:r>
      <w:r w:rsidR="007D7255" w:rsidRPr="00B24854">
        <w:rPr>
          <w:rFonts w:asciiTheme="majorHAnsi" w:hAnsiTheme="majorHAnsi"/>
          <w:sz w:val="32"/>
          <w:lang w:val="fr-FR"/>
        </w:rPr>
        <w:t>?</w:t>
      </w:r>
    </w:p>
    <w:p w14:paraId="1E934073" w14:textId="14F6FFFC" w:rsidR="007D7255" w:rsidRPr="00B24854" w:rsidRDefault="007D7255" w:rsidP="009C094C">
      <w:pPr>
        <w:spacing w:line="276" w:lineRule="auto"/>
        <w:rPr>
          <w:rFonts w:asciiTheme="majorHAnsi" w:hAnsiTheme="majorHAnsi"/>
          <w:sz w:val="32"/>
          <w:lang w:val="fr-FR"/>
        </w:rPr>
      </w:pPr>
      <w:r w:rsidRPr="00B24854">
        <w:rPr>
          <w:rFonts w:asciiTheme="majorHAnsi" w:hAnsiTheme="majorHAnsi"/>
          <w:sz w:val="32"/>
          <w:lang w:val="fr-FR"/>
        </w:rPr>
        <w:t xml:space="preserve">2/ </w:t>
      </w:r>
      <w:r w:rsidR="00943C8F" w:rsidRPr="00B24854">
        <w:rPr>
          <w:rFonts w:asciiTheme="majorHAnsi" w:hAnsiTheme="majorHAnsi"/>
          <w:sz w:val="32"/>
          <w:lang w:val="fr-FR"/>
        </w:rPr>
        <w:t>Penser</w:t>
      </w:r>
      <w:r w:rsidR="00213619" w:rsidRPr="00B24854">
        <w:rPr>
          <w:rFonts w:asciiTheme="majorHAnsi" w:hAnsiTheme="majorHAnsi"/>
          <w:sz w:val="32"/>
          <w:lang w:val="fr-FR"/>
        </w:rPr>
        <w:t xml:space="preserve"> opérationnel</w:t>
      </w:r>
      <w:ins w:id="5" w:author="Fabien Porcher" w:date="2017-05-02T17:51:00Z">
        <w:r w:rsidR="004D683F">
          <w:rPr>
            <w:rFonts w:asciiTheme="majorHAnsi" w:hAnsiTheme="majorHAnsi"/>
            <w:sz w:val="32"/>
            <w:lang w:val="fr-FR"/>
          </w:rPr>
          <w:t xml:space="preserve"> </w:t>
        </w:r>
      </w:ins>
      <w:r w:rsidR="00213619" w:rsidRPr="00B24854">
        <w:rPr>
          <w:rFonts w:asciiTheme="majorHAnsi" w:hAnsiTheme="majorHAnsi"/>
          <w:sz w:val="32"/>
          <w:lang w:val="fr-FR"/>
        </w:rPr>
        <w:t>: que faire et ne pas faire</w:t>
      </w:r>
      <w:r w:rsidRPr="00B24854">
        <w:rPr>
          <w:rFonts w:asciiTheme="majorHAnsi" w:hAnsiTheme="majorHAnsi"/>
          <w:sz w:val="32"/>
          <w:lang w:val="fr-FR"/>
        </w:rPr>
        <w:t>?</w:t>
      </w:r>
      <w:r w:rsidR="00420C57" w:rsidRPr="00B24854">
        <w:rPr>
          <w:rFonts w:ascii="Arial" w:hAnsi="Arial"/>
          <w:b/>
          <w:i/>
          <w:noProof/>
          <w:sz w:val="20"/>
          <w:lang w:val="fr-FR" w:eastAsia="fr-BE"/>
        </w:rPr>
        <w:t xml:space="preserve"> </w:t>
      </w:r>
    </w:p>
    <w:p w14:paraId="1E934074" w14:textId="68009C77" w:rsidR="00223DCB" w:rsidRPr="00B24854" w:rsidRDefault="00723EBE" w:rsidP="009C094C">
      <w:pPr>
        <w:spacing w:line="276" w:lineRule="auto"/>
        <w:rPr>
          <w:rFonts w:asciiTheme="majorHAnsi" w:hAnsiTheme="majorHAnsi"/>
          <w:sz w:val="32"/>
          <w:lang w:val="fr-FR"/>
        </w:rPr>
      </w:pPr>
      <w:r w:rsidRPr="00B24854">
        <w:rPr>
          <w:noProof/>
          <w:lang w:val="it-IT" w:eastAsia="it-IT"/>
        </w:rPr>
        <w:drawing>
          <wp:anchor distT="0" distB="0" distL="114300" distR="114300" simplePos="0" relativeHeight="251658257" behindDoc="0" locked="0" layoutInCell="1" allowOverlap="1" wp14:anchorId="1E934113" wp14:editId="03D287D6">
            <wp:simplePos x="0" y="0"/>
            <wp:positionH relativeFrom="column">
              <wp:posOffset>3946525</wp:posOffset>
            </wp:positionH>
            <wp:positionV relativeFrom="paragraph">
              <wp:posOffset>174625</wp:posOffset>
            </wp:positionV>
            <wp:extent cx="2293620" cy="2021840"/>
            <wp:effectExtent l="190500" t="190500" r="182880" b="1879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293620" cy="20218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B24854">
        <w:rPr>
          <w:noProof/>
          <w:lang w:val="it-IT" w:eastAsia="it-IT"/>
        </w:rPr>
        <w:drawing>
          <wp:anchor distT="0" distB="0" distL="114300" distR="114300" simplePos="0" relativeHeight="251658254" behindDoc="1" locked="0" layoutInCell="1" allowOverlap="1" wp14:anchorId="1E934117" wp14:editId="7A7F61A9">
            <wp:simplePos x="0" y="0"/>
            <wp:positionH relativeFrom="column">
              <wp:posOffset>-433705</wp:posOffset>
            </wp:positionH>
            <wp:positionV relativeFrom="paragraph">
              <wp:posOffset>1930400</wp:posOffset>
            </wp:positionV>
            <wp:extent cx="5760720" cy="2323465"/>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52-smal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2323465"/>
                    </a:xfrm>
                    <a:prstGeom prst="rect">
                      <a:avLst/>
                    </a:prstGeom>
                  </pic:spPr>
                </pic:pic>
              </a:graphicData>
            </a:graphic>
            <wp14:sizeRelH relativeFrom="page">
              <wp14:pctWidth>0</wp14:pctWidth>
            </wp14:sizeRelH>
            <wp14:sizeRelV relativeFrom="page">
              <wp14:pctHeight>0</wp14:pctHeight>
            </wp14:sizeRelV>
          </wp:anchor>
        </w:drawing>
      </w:r>
    </w:p>
    <w:p w14:paraId="1E934078" w14:textId="3C029CAC" w:rsidR="007273D6" w:rsidRPr="00B24854" w:rsidRDefault="00420C57" w:rsidP="00723EBE">
      <w:pPr>
        <w:spacing w:line="300" w:lineRule="auto"/>
        <w:jc w:val="both"/>
        <w:rPr>
          <w:rFonts w:asciiTheme="majorHAnsi" w:hAnsiTheme="majorHAnsi"/>
          <w:sz w:val="22"/>
          <w:szCs w:val="22"/>
          <w:lang w:val="fr-FR"/>
        </w:rPr>
      </w:pPr>
      <w:r w:rsidRPr="00B24854">
        <w:rPr>
          <w:rFonts w:ascii="Arial" w:hAnsi="Arial"/>
          <w:b/>
          <w:i/>
          <w:noProof/>
          <w:sz w:val="20"/>
          <w:lang w:val="it-IT" w:eastAsia="it-IT"/>
        </w:rPr>
        <mc:AlternateContent>
          <mc:Choice Requires="wps">
            <w:drawing>
              <wp:anchor distT="0" distB="0" distL="114300" distR="114300" simplePos="0" relativeHeight="251658318" behindDoc="0" locked="0" layoutInCell="1" allowOverlap="1" wp14:anchorId="212DC1BA" wp14:editId="1289746F">
                <wp:simplePos x="0" y="0"/>
                <wp:positionH relativeFrom="column">
                  <wp:posOffset>6082030</wp:posOffset>
                </wp:positionH>
                <wp:positionV relativeFrom="paragraph">
                  <wp:posOffset>296545</wp:posOffset>
                </wp:positionV>
                <wp:extent cx="323850" cy="323850"/>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D989900" w14:textId="645D7B01"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478.9pt;margin-top:23.35pt;width:25.5pt;height:25.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" fillcolor="#1f497d [3215]" stroked="f">
                <v:textbox>
                  <w:txbxContent>
                    <w:p w14:paraId="7D989900" w14:textId="645D7B01"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25</w:t>
                      </w:r>
                    </w:p>
                  </w:txbxContent>
                </v:textbox>
              </v:shape>
            </w:pict>
          </mc:Fallback>
        </mc:AlternateContent>
      </w:r>
      <w:r w:rsidR="005C314B" w:rsidRPr="00B24854">
        <w:rPr>
          <w:rFonts w:ascii="Leelawadee" w:hAnsi="Leelawadee" w:cs="Leelawadee"/>
          <w:sz w:val="22"/>
          <w:szCs w:val="22"/>
          <w:u w:val="single"/>
          <w:lang w:val="fr-FR"/>
        </w:rPr>
        <w:t>Le mot d'accueil</w:t>
      </w:r>
      <w:r w:rsidR="007273D6" w:rsidRPr="00B24854">
        <w:rPr>
          <w:rFonts w:ascii="Leelawadee" w:hAnsi="Leelawadee" w:cs="Leelawadee"/>
          <w:sz w:val="22"/>
          <w:szCs w:val="22"/>
          <w:lang w:val="fr-FR"/>
        </w:rPr>
        <w:t xml:space="preserve"> </w:t>
      </w:r>
      <w:r w:rsidR="00723EBE" w:rsidRPr="00B24854">
        <w:rPr>
          <w:rFonts w:ascii="Leelawadee" w:hAnsi="Leelawadee" w:cs="Leelawadee"/>
          <w:sz w:val="22"/>
          <w:szCs w:val="22"/>
          <w:lang w:val="fr-FR"/>
        </w:rPr>
        <w:t>a été</w:t>
      </w:r>
      <w:r w:rsidR="005C314B" w:rsidRPr="00B24854">
        <w:rPr>
          <w:rFonts w:ascii="Leelawadee" w:hAnsi="Leelawadee" w:cs="Leelawadee"/>
          <w:sz w:val="22"/>
          <w:szCs w:val="22"/>
          <w:lang w:val="fr-FR"/>
        </w:rPr>
        <w:t xml:space="preserve"> prononcé par</w:t>
      </w:r>
      <w:r w:rsidR="007273D6" w:rsidRPr="00B24854">
        <w:rPr>
          <w:rFonts w:ascii="Leelawadee" w:hAnsi="Leelawadee" w:cs="Leelawadee"/>
          <w:sz w:val="22"/>
          <w:szCs w:val="22"/>
          <w:lang w:val="fr-FR"/>
        </w:rPr>
        <w:t xml:space="preserve"> </w:t>
      </w:r>
      <w:r w:rsidR="007273D6" w:rsidRPr="00B24854">
        <w:rPr>
          <w:rFonts w:ascii="Leelawadee" w:hAnsi="Leelawadee" w:cs="Leelawadee"/>
          <w:b/>
          <w:sz w:val="22"/>
          <w:szCs w:val="22"/>
          <w:lang w:val="fr-FR"/>
        </w:rPr>
        <w:t>Luca Jahier</w:t>
      </w:r>
      <w:r w:rsidR="00763B97" w:rsidRPr="00B24854">
        <w:rPr>
          <w:rFonts w:ascii="Leelawadee" w:hAnsi="Leelawadee" w:cs="Leelawadee"/>
          <w:sz w:val="22"/>
          <w:szCs w:val="22"/>
          <w:lang w:val="fr-FR"/>
        </w:rPr>
        <w:t xml:space="preserve">, </w:t>
      </w:r>
      <w:r w:rsidR="005C314B" w:rsidRPr="00B24854">
        <w:rPr>
          <w:rFonts w:ascii="Leelawadee" w:hAnsi="Leelawadee" w:cs="Leelawadee"/>
          <w:sz w:val="22"/>
          <w:szCs w:val="22"/>
          <w:lang w:val="fr-FR"/>
        </w:rPr>
        <w:t>Président du Groupe des Activités diverses</w:t>
      </w:r>
      <w:r w:rsidR="00723EBE" w:rsidRPr="00B24854">
        <w:rPr>
          <w:rFonts w:ascii="Leelawadee" w:hAnsi="Leelawadee" w:cs="Leelawadee"/>
          <w:sz w:val="22"/>
          <w:szCs w:val="22"/>
          <w:lang w:val="fr-FR"/>
        </w:rPr>
        <w:t xml:space="preserve"> du Comité économique et social européen</w:t>
      </w:r>
      <w:r w:rsidR="00763B97" w:rsidRPr="00B24854">
        <w:rPr>
          <w:rFonts w:ascii="Leelawadee" w:hAnsi="Leelawadee" w:cs="Leelawadee"/>
          <w:sz w:val="22"/>
          <w:szCs w:val="22"/>
          <w:lang w:val="fr-FR"/>
        </w:rPr>
        <w:t xml:space="preserve">, </w:t>
      </w:r>
      <w:r w:rsidR="005C314B" w:rsidRPr="00B24854">
        <w:rPr>
          <w:rFonts w:ascii="Leelawadee" w:hAnsi="Leelawadee" w:cs="Leelawadee"/>
          <w:sz w:val="22"/>
          <w:szCs w:val="22"/>
          <w:lang w:val="fr-FR"/>
        </w:rPr>
        <w:t xml:space="preserve">et </w:t>
      </w:r>
      <w:r w:rsidR="007273D6" w:rsidRPr="00B24854">
        <w:rPr>
          <w:rFonts w:ascii="Leelawadee" w:hAnsi="Leelawadee" w:cs="Leelawadee"/>
          <w:b/>
          <w:sz w:val="22"/>
          <w:szCs w:val="22"/>
          <w:lang w:val="fr-FR"/>
        </w:rPr>
        <w:t>Cillian Lohan</w:t>
      </w:r>
      <w:r w:rsidR="007273D6" w:rsidRPr="00B24854">
        <w:rPr>
          <w:rFonts w:ascii="Leelawadee" w:hAnsi="Leelawadee" w:cs="Leelawadee"/>
          <w:sz w:val="22"/>
          <w:szCs w:val="22"/>
          <w:lang w:val="fr-FR"/>
        </w:rPr>
        <w:t xml:space="preserve">, </w:t>
      </w:r>
      <w:r w:rsidR="00763B97" w:rsidRPr="00B24854">
        <w:rPr>
          <w:rFonts w:ascii="Leelawadee" w:hAnsi="Leelawadee" w:cs="Leelawadee"/>
          <w:sz w:val="22"/>
          <w:szCs w:val="22"/>
          <w:lang w:val="fr-FR"/>
        </w:rPr>
        <w:t xml:space="preserve">Rapporteur </w:t>
      </w:r>
      <w:r w:rsidR="00723EBE" w:rsidRPr="00B24854">
        <w:rPr>
          <w:rFonts w:ascii="Leelawadee" w:hAnsi="Leelawadee" w:cs="Leelawadee"/>
          <w:sz w:val="22"/>
          <w:szCs w:val="22"/>
          <w:lang w:val="fr-FR"/>
        </w:rPr>
        <w:t>sur</w:t>
      </w:r>
      <w:r w:rsidR="005C314B" w:rsidRPr="00B24854">
        <w:rPr>
          <w:rFonts w:ascii="Leelawadee" w:hAnsi="Leelawadee" w:cs="Leelawadee"/>
          <w:sz w:val="22"/>
          <w:szCs w:val="22"/>
          <w:lang w:val="fr-FR"/>
        </w:rPr>
        <w:t xml:space="preserve"> plusieurs </w:t>
      </w:r>
      <w:r w:rsidR="00723EBE" w:rsidRPr="00B24854">
        <w:rPr>
          <w:rFonts w:ascii="Leelawadee" w:hAnsi="Leelawadee" w:cs="Leelawadee"/>
          <w:sz w:val="22"/>
          <w:szCs w:val="22"/>
          <w:lang w:val="fr-FR"/>
        </w:rPr>
        <w:t>a</w:t>
      </w:r>
      <w:r w:rsidR="005C314B" w:rsidRPr="00B24854">
        <w:rPr>
          <w:rFonts w:ascii="Leelawadee" w:hAnsi="Leelawadee" w:cs="Leelawadee"/>
          <w:sz w:val="22"/>
          <w:szCs w:val="22"/>
          <w:lang w:val="fr-FR"/>
        </w:rPr>
        <w:t xml:space="preserve">vis </w:t>
      </w:r>
      <w:r w:rsidR="00723EBE" w:rsidRPr="00B24854">
        <w:rPr>
          <w:rFonts w:ascii="Leelawadee" w:hAnsi="Leelawadee" w:cs="Leelawadee"/>
          <w:sz w:val="22"/>
          <w:szCs w:val="22"/>
          <w:lang w:val="fr-FR"/>
        </w:rPr>
        <w:t xml:space="preserve">du Comité </w:t>
      </w:r>
      <w:r w:rsidR="005C314B" w:rsidRPr="00B24854">
        <w:rPr>
          <w:rFonts w:ascii="Leelawadee" w:hAnsi="Leelawadee" w:cs="Leelawadee"/>
          <w:sz w:val="22"/>
          <w:szCs w:val="22"/>
          <w:lang w:val="fr-FR"/>
        </w:rPr>
        <w:t>sur l'économie circulaire</w:t>
      </w:r>
      <w:r w:rsidR="00723EBE" w:rsidRPr="00B24854">
        <w:rPr>
          <w:rFonts w:ascii="Leelawadee" w:hAnsi="Leelawadee" w:cs="Leelawadee"/>
          <w:sz w:val="22"/>
          <w:szCs w:val="22"/>
          <w:lang w:val="fr-FR"/>
        </w:rPr>
        <w:t xml:space="preserve">, devant une audience </w:t>
      </w:r>
      <w:r w:rsidR="00987029" w:rsidRPr="00B24854">
        <w:rPr>
          <w:rFonts w:ascii="Leelawadee" w:hAnsi="Leelawadee" w:cs="Leelawadee"/>
          <w:sz w:val="22"/>
          <w:szCs w:val="22"/>
          <w:lang w:val="fr-FR"/>
        </w:rPr>
        <w:t>enthousiaste et</w:t>
      </w:r>
      <w:r w:rsidR="00723EBE" w:rsidRPr="00B24854">
        <w:rPr>
          <w:rFonts w:ascii="Leelawadee" w:hAnsi="Leelawadee" w:cs="Leelawadee"/>
          <w:sz w:val="22"/>
          <w:szCs w:val="22"/>
          <w:lang w:val="fr-FR"/>
        </w:rPr>
        <w:t xml:space="preserve"> engagée.</w:t>
      </w:r>
    </w:p>
    <w:p w14:paraId="1E934079" w14:textId="3EA5213A" w:rsidR="007D7255" w:rsidRPr="00B24854" w:rsidRDefault="00420C57" w:rsidP="00E10196">
      <w:pPr>
        <w:spacing w:line="324" w:lineRule="auto"/>
        <w:rPr>
          <w:rFonts w:asciiTheme="majorHAnsi" w:hAnsiTheme="majorHAnsi"/>
          <w:b/>
          <w:lang w:val="fr-FR"/>
        </w:rPr>
      </w:pPr>
      <w:r w:rsidRPr="00B24854">
        <w:rPr>
          <w:rFonts w:ascii="Arial" w:hAnsi="Arial"/>
          <w:b/>
          <w:i/>
          <w:noProof/>
          <w:sz w:val="20"/>
          <w:lang w:val="it-IT" w:eastAsia="it-IT"/>
        </w:rPr>
        <mc:AlternateContent>
          <mc:Choice Requires="wps">
            <w:drawing>
              <wp:anchor distT="0" distB="0" distL="114300" distR="114300" simplePos="0" relativeHeight="251658319" behindDoc="0" locked="0" layoutInCell="1" allowOverlap="1" wp14:anchorId="30A2FBA3" wp14:editId="7A8DCFA6">
                <wp:simplePos x="0" y="0"/>
                <wp:positionH relativeFrom="column">
                  <wp:posOffset>-303530</wp:posOffset>
                </wp:positionH>
                <wp:positionV relativeFrom="paragraph">
                  <wp:posOffset>64712</wp:posOffset>
                </wp:positionV>
                <wp:extent cx="323850" cy="323850"/>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A88EC5A" w14:textId="0EA9EBEC"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3.9pt;margin-top:5.1pt;width:25.5pt;height:25.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" fillcolor="#1f497d [3215]" stroked="f">
                <v:textbox>
                  <w:txbxContent>
                    <w:p w14:paraId="7A88EC5A" w14:textId="0EA9EBEC"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26</w:t>
                      </w:r>
                    </w:p>
                  </w:txbxContent>
                </v:textbox>
              </v:shape>
            </w:pict>
          </mc:Fallback>
        </mc:AlternateContent>
      </w:r>
      <w:r w:rsidR="0008699C" w:rsidRPr="00B24854">
        <w:rPr>
          <w:noProof/>
          <w:lang w:val="it-IT" w:eastAsia="it-IT"/>
        </w:rPr>
        <w:drawing>
          <wp:anchor distT="0" distB="0" distL="114300" distR="114300" simplePos="0" relativeHeight="251658255" behindDoc="0" locked="0" layoutInCell="1" allowOverlap="1" wp14:anchorId="1E934115" wp14:editId="66E23C43">
            <wp:simplePos x="0" y="0"/>
            <wp:positionH relativeFrom="column">
              <wp:posOffset>1270</wp:posOffset>
            </wp:positionH>
            <wp:positionV relativeFrom="paragraph">
              <wp:posOffset>114704</wp:posOffset>
            </wp:positionV>
            <wp:extent cx="2148840" cy="745177"/>
            <wp:effectExtent l="19050" t="19050" r="22860" b="171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r="2084"/>
                    <a:stretch/>
                  </pic:blipFill>
                  <pic:spPr bwMode="auto">
                    <a:xfrm>
                      <a:off x="0" y="0"/>
                      <a:ext cx="2148840" cy="745177"/>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3407A" w14:textId="77777777" w:rsidR="006273BD" w:rsidRPr="00B24854" w:rsidRDefault="006273BD" w:rsidP="006273BD">
      <w:pPr>
        <w:rPr>
          <w:lang w:val="fr-FR"/>
        </w:rPr>
      </w:pPr>
    </w:p>
    <w:p w14:paraId="1E93407B" w14:textId="77777777" w:rsidR="006273BD" w:rsidRPr="00B24854" w:rsidRDefault="006273BD" w:rsidP="006273BD">
      <w:pPr>
        <w:rPr>
          <w:lang w:val="fr-FR"/>
        </w:rPr>
      </w:pPr>
    </w:p>
    <w:p w14:paraId="102EB547" w14:textId="77777777" w:rsidR="00723EBE" w:rsidRPr="00B24854" w:rsidRDefault="00723EBE" w:rsidP="006273BD">
      <w:pPr>
        <w:rPr>
          <w:lang w:val="fr-FR"/>
        </w:rPr>
      </w:pPr>
    </w:p>
    <w:p w14:paraId="1E93407C" w14:textId="01661856" w:rsidR="007273D6" w:rsidRPr="00B24854" w:rsidRDefault="007273D6" w:rsidP="006273BD">
      <w:pPr>
        <w:rPr>
          <w:lang w:val="fr-FR"/>
        </w:rPr>
      </w:pPr>
    </w:p>
    <w:p w14:paraId="1E93407D" w14:textId="2CC18732" w:rsidR="006273BD" w:rsidRPr="00B24854" w:rsidRDefault="006273BD" w:rsidP="007273D6">
      <w:pPr>
        <w:ind w:left="708"/>
        <w:rPr>
          <w:lang w:val="fr-FR"/>
        </w:rPr>
      </w:pPr>
    </w:p>
    <w:p w14:paraId="1E93407E" w14:textId="77777777" w:rsidR="007273D6" w:rsidRPr="00B24854" w:rsidRDefault="007273D6" w:rsidP="007273D6">
      <w:pPr>
        <w:ind w:left="708"/>
        <w:rPr>
          <w:lang w:val="fr-FR"/>
        </w:rPr>
      </w:pPr>
    </w:p>
    <w:p w14:paraId="1E93407F" w14:textId="77777777" w:rsidR="007273D6" w:rsidRPr="00B24854" w:rsidRDefault="007273D6" w:rsidP="007273D6">
      <w:pPr>
        <w:ind w:left="708"/>
        <w:rPr>
          <w:lang w:val="fr-FR"/>
        </w:rPr>
      </w:pPr>
    </w:p>
    <w:p w14:paraId="1E934080" w14:textId="77777777" w:rsidR="007273D6" w:rsidRPr="00B24854" w:rsidRDefault="007273D6" w:rsidP="007273D6">
      <w:pPr>
        <w:ind w:left="708"/>
        <w:rPr>
          <w:lang w:val="fr-FR"/>
        </w:rPr>
      </w:pPr>
    </w:p>
    <w:p w14:paraId="1E934081" w14:textId="0068CDD4" w:rsidR="007273D6" w:rsidRPr="00B24854" w:rsidRDefault="007273D6" w:rsidP="007273D6">
      <w:pPr>
        <w:ind w:left="708"/>
        <w:rPr>
          <w:lang w:val="fr-FR"/>
        </w:rPr>
      </w:pPr>
    </w:p>
    <w:p w14:paraId="1E934082" w14:textId="77777777" w:rsidR="007273D6" w:rsidRPr="00B24854" w:rsidRDefault="007273D6" w:rsidP="007273D6">
      <w:pPr>
        <w:ind w:left="708"/>
        <w:rPr>
          <w:lang w:val="fr-FR"/>
        </w:rPr>
      </w:pPr>
    </w:p>
    <w:p w14:paraId="1E934083" w14:textId="77777777" w:rsidR="007273D6" w:rsidRPr="00B24854" w:rsidRDefault="007273D6" w:rsidP="007273D6">
      <w:pPr>
        <w:ind w:left="708"/>
        <w:rPr>
          <w:lang w:val="fr-FR"/>
        </w:rPr>
      </w:pPr>
    </w:p>
    <w:p w14:paraId="1E934084" w14:textId="77777777" w:rsidR="007273D6" w:rsidRPr="00B24854" w:rsidRDefault="007273D6" w:rsidP="007273D6">
      <w:pPr>
        <w:ind w:left="708"/>
        <w:rPr>
          <w:lang w:val="fr-FR"/>
        </w:rPr>
      </w:pPr>
    </w:p>
    <w:p w14:paraId="1E934085" w14:textId="5B59A5F9" w:rsidR="006273BD" w:rsidRPr="00B24854" w:rsidRDefault="006273BD" w:rsidP="007273D6">
      <w:pPr>
        <w:ind w:left="708"/>
        <w:rPr>
          <w:lang w:val="fr-FR"/>
        </w:rPr>
      </w:pPr>
    </w:p>
    <w:p w14:paraId="1E934086" w14:textId="6B005D7C" w:rsidR="006273BD" w:rsidRPr="00B24854" w:rsidRDefault="007D6823" w:rsidP="007273D6">
      <w:pPr>
        <w:ind w:left="708"/>
        <w:rPr>
          <w:lang w:val="fr-FR"/>
        </w:rPr>
      </w:pPr>
      <w:r w:rsidRPr="00B24854">
        <w:rPr>
          <w:noProof/>
          <w:lang w:val="it-IT" w:eastAsia="it-IT"/>
        </w:rPr>
        <w:drawing>
          <wp:anchor distT="0" distB="0" distL="114300" distR="114300" simplePos="0" relativeHeight="251658317" behindDoc="0" locked="0" layoutInCell="1" allowOverlap="1" wp14:anchorId="593F654F" wp14:editId="09E5868F">
            <wp:simplePos x="0" y="0"/>
            <wp:positionH relativeFrom="column">
              <wp:posOffset>1745517</wp:posOffset>
            </wp:positionH>
            <wp:positionV relativeFrom="paragraph">
              <wp:posOffset>129540</wp:posOffset>
            </wp:positionV>
            <wp:extent cx="1983105" cy="1257300"/>
            <wp:effectExtent l="190500" t="190500" r="188595" b="190500"/>
            <wp:wrapNone/>
            <wp:docPr id="11" name="Picture 11" descr="cid:image012.jpg@01D2AF9B.9398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2.jpg@01D2AF9B.93989DD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983105" cy="1257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E934087" w14:textId="01116679" w:rsidR="007273D6" w:rsidRPr="00B24854" w:rsidRDefault="007D6823" w:rsidP="006273BD">
      <w:pPr>
        <w:rPr>
          <w:lang w:val="fr-FR"/>
        </w:rPr>
      </w:pPr>
      <w:r w:rsidRPr="00B24854">
        <w:rPr>
          <w:noProof/>
          <w:lang w:val="it-IT" w:eastAsia="it-IT"/>
        </w:rPr>
        <w:drawing>
          <wp:anchor distT="0" distB="0" distL="114300" distR="114300" simplePos="0" relativeHeight="251658256" behindDoc="0" locked="0" layoutInCell="1" allowOverlap="1" wp14:anchorId="1E934119" wp14:editId="7504E5A1">
            <wp:simplePos x="0" y="0"/>
            <wp:positionH relativeFrom="column">
              <wp:posOffset>3824703</wp:posOffset>
            </wp:positionH>
            <wp:positionV relativeFrom="paragraph">
              <wp:posOffset>139065</wp:posOffset>
            </wp:positionV>
            <wp:extent cx="2156460" cy="2012950"/>
            <wp:effectExtent l="190500" t="190500" r="186690" b="1968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r="2518"/>
                    <a:stretch/>
                  </pic:blipFill>
                  <pic:spPr bwMode="auto">
                    <a:xfrm>
                      <a:off x="0" y="0"/>
                      <a:ext cx="2156460" cy="20129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EBE" w:rsidRPr="00B24854">
        <w:rPr>
          <w:noProof/>
          <w:lang w:val="it-IT" w:eastAsia="it-IT"/>
        </w:rPr>
        <w:drawing>
          <wp:anchor distT="0" distB="0" distL="114300" distR="114300" simplePos="0" relativeHeight="251658316" behindDoc="0" locked="0" layoutInCell="1" allowOverlap="1" wp14:anchorId="689441E9" wp14:editId="0E611021">
            <wp:simplePos x="0" y="0"/>
            <wp:positionH relativeFrom="column">
              <wp:posOffset>-541752</wp:posOffset>
            </wp:positionH>
            <wp:positionV relativeFrom="paragraph">
              <wp:posOffset>127635</wp:posOffset>
            </wp:positionV>
            <wp:extent cx="2195830" cy="1093470"/>
            <wp:effectExtent l="19050" t="19050" r="13970" b="1143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195830" cy="10934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1E934088" w14:textId="7DA0FD44" w:rsidR="007273D6" w:rsidRPr="00B24854" w:rsidRDefault="007273D6" w:rsidP="006273BD">
      <w:pPr>
        <w:rPr>
          <w:lang w:val="fr-FR"/>
        </w:rPr>
      </w:pPr>
    </w:p>
    <w:p w14:paraId="1E934089" w14:textId="6F2B521F" w:rsidR="007273D6" w:rsidRPr="00B24854" w:rsidRDefault="007273D6" w:rsidP="006273BD">
      <w:pPr>
        <w:rPr>
          <w:lang w:val="fr-FR"/>
        </w:rPr>
      </w:pPr>
    </w:p>
    <w:p w14:paraId="3B460AAD" w14:textId="4D4C638A" w:rsidR="00987029" w:rsidRPr="00B24854" w:rsidRDefault="007273D6" w:rsidP="006273BD">
      <w:pPr>
        <w:rPr>
          <w:lang w:val="fr-FR"/>
        </w:rPr>
      </w:pPr>
      <w:r w:rsidRPr="00B24854">
        <w:rPr>
          <w:lang w:val="fr-FR"/>
        </w:rPr>
        <w:t xml:space="preserve"> </w:t>
      </w:r>
    </w:p>
    <w:p w14:paraId="143CF772" w14:textId="1ABD4B59" w:rsidR="00723EBE" w:rsidRPr="00B24854" w:rsidRDefault="00723EBE" w:rsidP="006273BD">
      <w:pPr>
        <w:rPr>
          <w:lang w:val="fr-FR"/>
        </w:rPr>
      </w:pPr>
    </w:p>
    <w:p w14:paraId="1E93408B" w14:textId="3C7AD013" w:rsidR="007273D6" w:rsidRPr="00B24854" w:rsidRDefault="007273D6" w:rsidP="006273BD">
      <w:pPr>
        <w:rPr>
          <w:lang w:val="fr-FR"/>
        </w:rPr>
      </w:pPr>
    </w:p>
    <w:p w14:paraId="6DCD6772" w14:textId="0E61C63A" w:rsidR="00987029" w:rsidRPr="00B24854" w:rsidRDefault="007B2478" w:rsidP="007F0184">
      <w:pPr>
        <w:spacing w:line="300" w:lineRule="auto"/>
        <w:rPr>
          <w:rFonts w:ascii="Leelawadee" w:hAnsi="Leelawadee" w:cs="Leelawadee"/>
          <w:sz w:val="22"/>
          <w:szCs w:val="22"/>
          <w:u w:val="single"/>
          <w:lang w:val="fr-FR"/>
        </w:rPr>
      </w:pPr>
      <w:r w:rsidRPr="00B24854">
        <w:rPr>
          <w:rFonts w:ascii="Arial" w:hAnsi="Arial"/>
          <w:b/>
          <w:i/>
          <w:noProof/>
          <w:sz w:val="20"/>
          <w:lang w:val="it-IT" w:eastAsia="it-IT"/>
        </w:rPr>
        <mc:AlternateContent>
          <mc:Choice Requires="wps">
            <w:drawing>
              <wp:anchor distT="0" distB="0" distL="114300" distR="114300" simplePos="0" relativeHeight="251658322" behindDoc="0" locked="0" layoutInCell="1" allowOverlap="1" wp14:anchorId="0BF5C65A" wp14:editId="57EA3F55">
                <wp:simplePos x="0" y="0"/>
                <wp:positionH relativeFrom="column">
                  <wp:posOffset>5822413</wp:posOffset>
                </wp:positionH>
                <wp:positionV relativeFrom="paragraph">
                  <wp:posOffset>582295</wp:posOffset>
                </wp:positionV>
                <wp:extent cx="323850" cy="32385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5B0F19CD" w14:textId="037ABD01"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458.45pt;margin-top:45.85pt;width:25.5pt;height:25.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" fillcolor="#1f497d [3215]" stroked="f">
                <v:textbox>
                  <w:txbxContent>
                    <w:p w14:paraId="5B0F19CD" w14:textId="037ABD01"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29</w:t>
                      </w:r>
                    </w:p>
                  </w:txbxContent>
                </v:textbox>
              </v:shape>
            </w:pict>
          </mc:Fallback>
        </mc:AlternateContent>
      </w:r>
      <w:r w:rsidR="007D6823" w:rsidRPr="00B24854">
        <w:rPr>
          <w:rFonts w:ascii="Arial" w:hAnsi="Arial"/>
          <w:b/>
          <w:i/>
          <w:noProof/>
          <w:sz w:val="20"/>
          <w:lang w:val="it-IT" w:eastAsia="it-IT"/>
        </w:rPr>
        <mc:AlternateContent>
          <mc:Choice Requires="wps">
            <w:drawing>
              <wp:anchor distT="0" distB="0" distL="114300" distR="114300" simplePos="0" relativeHeight="251658321" behindDoc="0" locked="0" layoutInCell="1" allowOverlap="1" wp14:anchorId="1499EBF7" wp14:editId="7514D240">
                <wp:simplePos x="0" y="0"/>
                <wp:positionH relativeFrom="column">
                  <wp:posOffset>3066415</wp:posOffset>
                </wp:positionH>
                <wp:positionV relativeFrom="paragraph">
                  <wp:posOffset>93882</wp:posOffset>
                </wp:positionV>
                <wp:extent cx="323850" cy="323850"/>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3962877D" w14:textId="4E06198D"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41.45pt;margin-top:7.4pt;width:25.5pt;height:25.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" fillcolor="#1f497d [3215]" stroked="f">
                <v:textbox>
                  <w:txbxContent>
                    <w:p w14:paraId="3962877D" w14:textId="4E06198D"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28</w:t>
                      </w:r>
                    </w:p>
                  </w:txbxContent>
                </v:textbox>
              </v:shape>
            </w:pict>
          </mc:Fallback>
        </mc:AlternateContent>
      </w:r>
      <w:r w:rsidR="007D6823" w:rsidRPr="00B24854">
        <w:rPr>
          <w:rFonts w:ascii="Arial" w:hAnsi="Arial"/>
          <w:b/>
          <w:i/>
          <w:noProof/>
          <w:sz w:val="20"/>
          <w:lang w:val="it-IT" w:eastAsia="it-IT"/>
        </w:rPr>
        <mc:AlternateContent>
          <mc:Choice Requires="wps">
            <w:drawing>
              <wp:anchor distT="0" distB="0" distL="114300" distR="114300" simplePos="0" relativeHeight="251658320" behindDoc="0" locked="0" layoutInCell="1" allowOverlap="1" wp14:anchorId="100E2149" wp14:editId="218519C5">
                <wp:simplePos x="0" y="0"/>
                <wp:positionH relativeFrom="column">
                  <wp:posOffset>1093518</wp:posOffset>
                </wp:positionH>
                <wp:positionV relativeFrom="paragraph">
                  <wp:posOffset>80645</wp:posOffset>
                </wp:positionV>
                <wp:extent cx="323850" cy="323850"/>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29AE31FB" w14:textId="2C6D5D8F"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86.1pt;margin-top:6.35pt;width:25.5pt;height:25.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" fillcolor="#1f497d [3215]" stroked="f">
                <v:textbox>
                  <w:txbxContent>
                    <w:p w14:paraId="29AE31FB" w14:textId="2C6D5D8F" w:rsidR="00723F85" w:rsidRPr="00295894" w:rsidRDefault="00723F85" w:rsidP="00420C5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27</w:t>
                      </w:r>
                    </w:p>
                  </w:txbxContent>
                </v:textbox>
              </v:shape>
            </w:pict>
          </mc:Fallback>
        </mc:AlternateContent>
      </w:r>
    </w:p>
    <w:p w14:paraId="1E934090" w14:textId="3393DC9B" w:rsidR="0008699C" w:rsidRPr="00B24854" w:rsidRDefault="00987029">
      <w:pPr>
        <w:spacing w:line="300" w:lineRule="auto"/>
        <w:jc w:val="both"/>
        <w:rPr>
          <w:rFonts w:ascii="Leelawadee" w:hAnsi="Leelawadee" w:cs="Leelawadee"/>
          <w:sz w:val="22"/>
          <w:szCs w:val="22"/>
          <w:lang w:val="fr-FR"/>
        </w:rPr>
        <w:pPrChange w:id="6" w:author="Fabien Porcher" w:date="2017-05-02T17:51:00Z">
          <w:pPr>
            <w:spacing w:line="300" w:lineRule="auto"/>
          </w:pPr>
        </w:pPrChange>
      </w:pPr>
      <w:r w:rsidRPr="00B24854">
        <w:rPr>
          <w:rFonts w:ascii="Leelawadee" w:hAnsi="Leelawadee" w:cs="Leelawadee"/>
          <w:sz w:val="22"/>
          <w:szCs w:val="22"/>
          <w:u w:val="single"/>
          <w:lang w:val="fr-FR"/>
        </w:rPr>
        <w:lastRenderedPageBreak/>
        <w:t>Les ateliers participatifs</w:t>
      </w:r>
      <w:r w:rsidRPr="00B24854">
        <w:rPr>
          <w:rFonts w:ascii="Leelawadee" w:hAnsi="Leelawadee" w:cs="Leelawadee"/>
          <w:sz w:val="22"/>
          <w:szCs w:val="22"/>
          <w:lang w:val="fr-FR"/>
        </w:rPr>
        <w:t xml:space="preserve"> se sont mis en place sans tarder</w:t>
      </w:r>
      <w:r w:rsidR="00CE421D" w:rsidRPr="00B24854">
        <w:rPr>
          <w:rFonts w:ascii="Leelawadee" w:hAnsi="Leelawadee" w:cs="Leelawadee"/>
          <w:sz w:val="22"/>
          <w:szCs w:val="22"/>
          <w:lang w:val="fr-FR"/>
        </w:rPr>
        <w:t xml:space="preserve">. </w:t>
      </w:r>
      <w:r w:rsidR="00856C6E" w:rsidRPr="00B24854">
        <w:rPr>
          <w:rFonts w:ascii="Leelawadee" w:hAnsi="Leelawadee" w:cs="Leelawadee"/>
          <w:sz w:val="22"/>
          <w:szCs w:val="22"/>
          <w:u w:val="single"/>
          <w:lang w:val="fr-FR"/>
        </w:rPr>
        <w:t xml:space="preserve">60 </w:t>
      </w:r>
      <w:r w:rsidR="0008699C" w:rsidRPr="00B24854">
        <w:rPr>
          <w:rFonts w:ascii="Leelawadee" w:hAnsi="Leelawadee" w:cs="Leelawadee"/>
          <w:sz w:val="22"/>
          <w:szCs w:val="22"/>
          <w:u w:val="single"/>
          <w:lang w:val="fr-FR"/>
        </w:rPr>
        <w:t xml:space="preserve">tables </w:t>
      </w:r>
      <w:r w:rsidRPr="00B24854">
        <w:rPr>
          <w:rFonts w:ascii="Leelawadee" w:hAnsi="Leelawadee" w:cs="Leelawadee"/>
          <w:sz w:val="22"/>
          <w:szCs w:val="22"/>
          <w:u w:val="single"/>
          <w:lang w:val="fr-FR"/>
        </w:rPr>
        <w:t xml:space="preserve">de </w:t>
      </w:r>
      <w:r w:rsidR="0008699C" w:rsidRPr="00B24854">
        <w:rPr>
          <w:rFonts w:ascii="Leelawadee" w:hAnsi="Leelawadee" w:cs="Leelawadee"/>
          <w:sz w:val="22"/>
          <w:szCs w:val="22"/>
          <w:u w:val="single"/>
          <w:lang w:val="fr-FR"/>
        </w:rPr>
        <w:t xml:space="preserve">6 </w:t>
      </w:r>
      <w:r w:rsidRPr="00B24854">
        <w:rPr>
          <w:rFonts w:ascii="Leelawadee" w:hAnsi="Leelawadee" w:cs="Leelawadee"/>
          <w:sz w:val="22"/>
          <w:szCs w:val="22"/>
          <w:u w:val="single"/>
          <w:lang w:val="fr-FR"/>
        </w:rPr>
        <w:t xml:space="preserve">à </w:t>
      </w:r>
      <w:r w:rsidR="0008699C" w:rsidRPr="00B24854">
        <w:rPr>
          <w:rFonts w:ascii="Leelawadee" w:hAnsi="Leelawadee" w:cs="Leelawadee"/>
          <w:sz w:val="22"/>
          <w:szCs w:val="22"/>
          <w:u w:val="single"/>
          <w:lang w:val="fr-FR"/>
        </w:rPr>
        <w:t>8 participants</w:t>
      </w:r>
      <w:r w:rsidR="0008699C" w:rsidRPr="00B24854">
        <w:rPr>
          <w:rFonts w:ascii="Leelawadee" w:hAnsi="Leelawadee" w:cs="Leelawadee"/>
          <w:sz w:val="22"/>
          <w:szCs w:val="22"/>
          <w:lang w:val="fr-FR"/>
        </w:rPr>
        <w:t xml:space="preserve"> </w:t>
      </w:r>
      <w:r w:rsidRPr="00B24854">
        <w:rPr>
          <w:rFonts w:ascii="Leelawadee" w:hAnsi="Leelawadee" w:cs="Leelawadee"/>
          <w:sz w:val="22"/>
          <w:szCs w:val="22"/>
          <w:lang w:val="fr-FR"/>
        </w:rPr>
        <w:t>étaient installées dans l'immeuble Jacques Delors</w:t>
      </w:r>
      <w:r w:rsidR="0008699C" w:rsidRPr="00B24854">
        <w:rPr>
          <w:rFonts w:ascii="Leelawadee" w:hAnsi="Leelawadee" w:cs="Leelawadee"/>
          <w:sz w:val="22"/>
          <w:szCs w:val="22"/>
          <w:lang w:val="fr-FR"/>
        </w:rPr>
        <w:t xml:space="preserve">. </w:t>
      </w:r>
      <w:r w:rsidRPr="00B24854">
        <w:rPr>
          <w:rFonts w:ascii="Leelawadee" w:hAnsi="Leelawadee" w:cs="Leelawadee"/>
          <w:sz w:val="22"/>
          <w:szCs w:val="22"/>
          <w:lang w:val="fr-FR"/>
        </w:rPr>
        <w:t>Chaque table désignait son propre rapporteur et les conclusions ont été rassemblées pour exposition à la fin des séances de travail collectif.</w:t>
      </w:r>
    </w:p>
    <w:p w14:paraId="1E934091" w14:textId="77777777" w:rsidR="007F0184" w:rsidRPr="00B24854" w:rsidRDefault="007F0184" w:rsidP="007F0184">
      <w:pPr>
        <w:spacing w:line="300" w:lineRule="auto"/>
        <w:rPr>
          <w:sz w:val="22"/>
          <w:szCs w:val="22"/>
          <w:lang w:val="fr-FR"/>
        </w:rPr>
      </w:pPr>
    </w:p>
    <w:p w14:paraId="42871F31" w14:textId="39755011" w:rsidR="00342FFC" w:rsidRPr="00B24854" w:rsidRDefault="0015648E" w:rsidP="00342FFC">
      <w:pPr>
        <w:spacing w:line="300" w:lineRule="auto"/>
        <w:rPr>
          <w:lang w:val="fr-FR"/>
        </w:rPr>
      </w:pPr>
      <w:r w:rsidRPr="00B24854">
        <w:rPr>
          <w:noProof/>
          <w:sz w:val="21"/>
          <w:szCs w:val="21"/>
          <w:lang w:val="it-IT" w:eastAsia="it-IT"/>
        </w:rPr>
        <w:drawing>
          <wp:anchor distT="0" distB="0" distL="114300" distR="114300" simplePos="0" relativeHeight="251658274" behindDoc="0" locked="0" layoutInCell="1" allowOverlap="1" wp14:anchorId="5862C71F" wp14:editId="552C5434">
            <wp:simplePos x="0" y="0"/>
            <wp:positionH relativeFrom="column">
              <wp:posOffset>1905</wp:posOffset>
            </wp:positionH>
            <wp:positionV relativeFrom="paragraph">
              <wp:posOffset>-1270</wp:posOffset>
            </wp:positionV>
            <wp:extent cx="3632200" cy="2372995"/>
            <wp:effectExtent l="0" t="0" r="635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95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2200" cy="2372995"/>
                    </a:xfrm>
                    <a:prstGeom prst="rect">
                      <a:avLst/>
                    </a:prstGeom>
                  </pic:spPr>
                </pic:pic>
              </a:graphicData>
            </a:graphic>
            <wp14:sizeRelH relativeFrom="page">
              <wp14:pctWidth>0</wp14:pctWidth>
            </wp14:sizeRelH>
            <wp14:sizeRelV relativeFrom="page">
              <wp14:pctHeight>0</wp14:pctHeight>
            </wp14:sizeRelV>
          </wp:anchor>
        </w:drawing>
      </w:r>
    </w:p>
    <w:p w14:paraId="147D3E89" w14:textId="53FC803D" w:rsidR="00226D16" w:rsidRPr="00B24854" w:rsidRDefault="00226D16" w:rsidP="006273BD">
      <w:pPr>
        <w:rPr>
          <w:lang w:val="fr-FR"/>
        </w:rPr>
      </w:pPr>
    </w:p>
    <w:p w14:paraId="1E934096" w14:textId="15CBFE0E" w:rsidR="004A47E0" w:rsidRPr="00B24854" w:rsidRDefault="004A47E0" w:rsidP="006273BD">
      <w:pPr>
        <w:rPr>
          <w:lang w:val="fr-FR"/>
        </w:rPr>
      </w:pPr>
    </w:p>
    <w:p w14:paraId="770D632A" w14:textId="77777777" w:rsidR="00AC3CD2" w:rsidRPr="00B24854" w:rsidRDefault="00AC3CD2" w:rsidP="006273BD">
      <w:pPr>
        <w:rPr>
          <w:lang w:val="fr-FR"/>
        </w:rPr>
      </w:pPr>
    </w:p>
    <w:p w14:paraId="57A22FE0" w14:textId="617E593C" w:rsidR="00AC3CD2" w:rsidRPr="00B24854" w:rsidRDefault="00AC3CD2" w:rsidP="006273BD">
      <w:pPr>
        <w:rPr>
          <w:lang w:val="fr-FR"/>
        </w:rPr>
      </w:pPr>
    </w:p>
    <w:p w14:paraId="04139AB1" w14:textId="77777777" w:rsidR="00AC3CD2" w:rsidRPr="00B24854" w:rsidRDefault="00AC3CD2" w:rsidP="006273BD">
      <w:pPr>
        <w:rPr>
          <w:lang w:val="fr-FR"/>
        </w:rPr>
      </w:pPr>
    </w:p>
    <w:p w14:paraId="7F222481" w14:textId="77777777" w:rsidR="00AC3CD2" w:rsidRPr="00B24854" w:rsidRDefault="00AC3CD2" w:rsidP="006273BD">
      <w:pPr>
        <w:rPr>
          <w:lang w:val="fr-FR"/>
        </w:rPr>
      </w:pPr>
    </w:p>
    <w:p w14:paraId="5BDF6F82" w14:textId="77777777" w:rsidR="00AC3CD2" w:rsidRPr="00B24854" w:rsidRDefault="00AC3CD2" w:rsidP="006273BD">
      <w:pPr>
        <w:rPr>
          <w:lang w:val="fr-FR"/>
        </w:rPr>
      </w:pPr>
    </w:p>
    <w:p w14:paraId="25C5B7CD" w14:textId="77777777" w:rsidR="00AC3CD2" w:rsidRPr="00B24854" w:rsidRDefault="00AC3CD2" w:rsidP="006273BD">
      <w:pPr>
        <w:rPr>
          <w:lang w:val="fr-FR"/>
        </w:rPr>
      </w:pPr>
    </w:p>
    <w:p w14:paraId="1A09FE65" w14:textId="77777777" w:rsidR="009F316E" w:rsidRPr="00B24854" w:rsidRDefault="009F316E" w:rsidP="008E0258">
      <w:pPr>
        <w:spacing w:line="300" w:lineRule="auto"/>
        <w:jc w:val="both"/>
        <w:rPr>
          <w:sz w:val="22"/>
          <w:szCs w:val="22"/>
          <w:lang w:val="fr-FR"/>
        </w:rPr>
      </w:pPr>
    </w:p>
    <w:p w14:paraId="0C71362C" w14:textId="77777777" w:rsidR="009F316E" w:rsidRPr="00B24854" w:rsidRDefault="009F316E" w:rsidP="008E0258">
      <w:pPr>
        <w:spacing w:line="300" w:lineRule="auto"/>
        <w:jc w:val="both"/>
        <w:rPr>
          <w:sz w:val="22"/>
          <w:szCs w:val="22"/>
          <w:lang w:val="fr-FR"/>
        </w:rPr>
      </w:pPr>
    </w:p>
    <w:p w14:paraId="6E37E26A" w14:textId="77777777" w:rsidR="009F316E" w:rsidRPr="00B24854" w:rsidRDefault="009F316E" w:rsidP="008E0258">
      <w:pPr>
        <w:spacing w:line="300" w:lineRule="auto"/>
        <w:jc w:val="both"/>
        <w:rPr>
          <w:sz w:val="22"/>
          <w:szCs w:val="22"/>
          <w:lang w:val="fr-FR"/>
        </w:rPr>
      </w:pPr>
    </w:p>
    <w:p w14:paraId="70F5F1B1" w14:textId="77777777" w:rsidR="009F316E" w:rsidRPr="00B24854" w:rsidRDefault="009F316E" w:rsidP="008E0258">
      <w:pPr>
        <w:spacing w:line="300" w:lineRule="auto"/>
        <w:jc w:val="both"/>
        <w:rPr>
          <w:sz w:val="22"/>
          <w:szCs w:val="22"/>
          <w:lang w:val="fr-FR"/>
        </w:rPr>
      </w:pPr>
    </w:p>
    <w:p w14:paraId="264616CD" w14:textId="77777777" w:rsidR="009F316E" w:rsidRPr="00B24854" w:rsidRDefault="009F316E" w:rsidP="008E0258">
      <w:pPr>
        <w:spacing w:line="300" w:lineRule="auto"/>
        <w:jc w:val="both"/>
        <w:rPr>
          <w:sz w:val="22"/>
          <w:szCs w:val="22"/>
          <w:lang w:val="fr-FR"/>
        </w:rPr>
      </w:pPr>
    </w:p>
    <w:p w14:paraId="1E934098" w14:textId="153092CD" w:rsidR="00212508" w:rsidRPr="00B24854" w:rsidRDefault="00987029" w:rsidP="006D136D">
      <w:pPr>
        <w:spacing w:line="300" w:lineRule="auto"/>
        <w:jc w:val="both"/>
        <w:rPr>
          <w:lang w:val="fr-FR"/>
        </w:rPr>
      </w:pPr>
      <w:r w:rsidRPr="00B24854">
        <w:rPr>
          <w:rFonts w:ascii="Leelawadee" w:hAnsi="Leelawadee" w:cs="Leelawadee"/>
          <w:sz w:val="22"/>
          <w:szCs w:val="22"/>
          <w:lang w:val="fr-FR"/>
        </w:rPr>
        <w:t>Chacun a eu l'occasion de parcourir toutes les réponses exposées dans les salles avant d'être récoltées pour réaliser le premier travail d'analyse</w:t>
      </w:r>
      <w:r w:rsidR="006D136D" w:rsidRPr="00B24854">
        <w:rPr>
          <w:rFonts w:ascii="Leelawadee" w:hAnsi="Leelawadee" w:cs="Leelawadee"/>
          <w:sz w:val="22"/>
          <w:szCs w:val="22"/>
          <w:lang w:val="fr-FR"/>
        </w:rPr>
        <w:t>,</w:t>
      </w:r>
      <w:r w:rsidRPr="00B24854">
        <w:rPr>
          <w:rFonts w:ascii="Leelawadee" w:hAnsi="Leelawadee" w:cs="Leelawadee"/>
          <w:sz w:val="22"/>
          <w:szCs w:val="22"/>
          <w:lang w:val="fr-FR"/>
        </w:rPr>
        <w:t xml:space="preserve"> présenté </w:t>
      </w:r>
      <w:r w:rsidR="006D136D" w:rsidRPr="00B24854">
        <w:rPr>
          <w:rFonts w:ascii="Leelawadee" w:hAnsi="Leelawadee" w:cs="Leelawadee"/>
          <w:sz w:val="22"/>
          <w:szCs w:val="22"/>
          <w:lang w:val="fr-FR"/>
        </w:rPr>
        <w:t>durant la</w:t>
      </w:r>
      <w:r w:rsidRPr="00B24854">
        <w:rPr>
          <w:rFonts w:ascii="Leelawadee" w:hAnsi="Leelawadee" w:cs="Leelawadee"/>
          <w:sz w:val="22"/>
          <w:szCs w:val="22"/>
          <w:lang w:val="fr-FR"/>
        </w:rPr>
        <w:t xml:space="preserve"> séance plénière de conclusion. </w:t>
      </w:r>
    </w:p>
    <w:p w14:paraId="1E934099" w14:textId="4F0A5EC6" w:rsidR="006560BC" w:rsidRPr="00B24854" w:rsidRDefault="007B6697" w:rsidP="006273BD">
      <w:pPr>
        <w:rPr>
          <w:lang w:val="fr-FR"/>
        </w:rPr>
      </w:pPr>
      <w:r w:rsidRPr="00B24854">
        <w:rPr>
          <w:noProof/>
          <w:sz w:val="21"/>
          <w:szCs w:val="21"/>
          <w:lang w:val="it-IT" w:eastAsia="it-IT"/>
        </w:rPr>
        <w:drawing>
          <wp:anchor distT="0" distB="0" distL="114300" distR="114300" simplePos="0" relativeHeight="251658241" behindDoc="1" locked="0" layoutInCell="1" allowOverlap="1" wp14:anchorId="1E934127" wp14:editId="5079169D">
            <wp:simplePos x="0" y="0"/>
            <wp:positionH relativeFrom="column">
              <wp:posOffset>2374477</wp:posOffset>
            </wp:positionH>
            <wp:positionV relativeFrom="paragraph">
              <wp:posOffset>84455</wp:posOffset>
            </wp:positionV>
            <wp:extent cx="2015067" cy="2663753"/>
            <wp:effectExtent l="0" t="0" r="444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15067" cy="2663753"/>
                    </a:xfrm>
                    <a:prstGeom prst="rect">
                      <a:avLst/>
                    </a:prstGeom>
                  </pic:spPr>
                </pic:pic>
              </a:graphicData>
            </a:graphic>
            <wp14:sizeRelH relativeFrom="page">
              <wp14:pctWidth>0</wp14:pctWidth>
            </wp14:sizeRelH>
            <wp14:sizeRelV relativeFrom="page">
              <wp14:pctHeight>0</wp14:pctHeight>
            </wp14:sizeRelV>
          </wp:anchor>
        </w:drawing>
      </w:r>
    </w:p>
    <w:p w14:paraId="1E93409A" w14:textId="01B5D6F9" w:rsidR="000226A8" w:rsidRPr="00B24854" w:rsidRDefault="006B211C" w:rsidP="006273BD">
      <w:pPr>
        <w:rPr>
          <w:lang w:val="fr-FR"/>
        </w:rPr>
      </w:pPr>
      <w:r w:rsidRPr="00B24854">
        <w:rPr>
          <w:noProof/>
          <w:lang w:val="it-IT" w:eastAsia="it-IT"/>
        </w:rPr>
        <w:drawing>
          <wp:anchor distT="0" distB="0" distL="114300" distR="114300" simplePos="0" relativeHeight="251658280" behindDoc="0" locked="0" layoutInCell="1" allowOverlap="1" wp14:anchorId="4A96E3BF" wp14:editId="35D1A63E">
            <wp:simplePos x="0" y="0"/>
            <wp:positionH relativeFrom="column">
              <wp:posOffset>4250690</wp:posOffset>
            </wp:positionH>
            <wp:positionV relativeFrom="paragraph">
              <wp:posOffset>124460</wp:posOffset>
            </wp:positionV>
            <wp:extent cx="1941195" cy="2766060"/>
            <wp:effectExtent l="190500" t="190500" r="192405" b="186690"/>
            <wp:wrapNone/>
            <wp:docPr id="20" name="Picture 20" descr="cid:image014.jpg@01D2AF9B.9398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4.jpg@01D2AF9B.93989DD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941195" cy="27660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E93409B" w14:textId="4EC9E5C8" w:rsidR="000226A8" w:rsidRPr="00B24854" w:rsidRDefault="009F316E" w:rsidP="006273BD">
      <w:pPr>
        <w:rPr>
          <w:lang w:val="fr-FR"/>
        </w:rPr>
      </w:pPr>
      <w:r w:rsidRPr="00B24854">
        <w:rPr>
          <w:noProof/>
          <w:sz w:val="22"/>
          <w:szCs w:val="22"/>
          <w:lang w:val="it-IT" w:eastAsia="it-IT"/>
        </w:rPr>
        <w:drawing>
          <wp:anchor distT="0" distB="0" distL="114300" distR="114300" simplePos="0" relativeHeight="251658258" behindDoc="0" locked="0" layoutInCell="1" allowOverlap="1" wp14:anchorId="1E934125" wp14:editId="2407D648">
            <wp:simplePos x="0" y="0"/>
            <wp:positionH relativeFrom="column">
              <wp:posOffset>-350520</wp:posOffset>
            </wp:positionH>
            <wp:positionV relativeFrom="paragraph">
              <wp:posOffset>25400</wp:posOffset>
            </wp:positionV>
            <wp:extent cx="2768600" cy="2037080"/>
            <wp:effectExtent l="0" t="0" r="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68600" cy="2037080"/>
                    </a:xfrm>
                    <a:prstGeom prst="rect">
                      <a:avLst/>
                    </a:prstGeom>
                  </pic:spPr>
                </pic:pic>
              </a:graphicData>
            </a:graphic>
            <wp14:sizeRelH relativeFrom="page">
              <wp14:pctWidth>0</wp14:pctWidth>
            </wp14:sizeRelH>
            <wp14:sizeRelV relativeFrom="page">
              <wp14:pctHeight>0</wp14:pctHeight>
            </wp14:sizeRelV>
          </wp:anchor>
        </w:drawing>
      </w:r>
    </w:p>
    <w:p w14:paraId="1E93409C" w14:textId="19D45461" w:rsidR="000226A8" w:rsidRPr="00B24854" w:rsidRDefault="000226A8" w:rsidP="006273BD">
      <w:pPr>
        <w:rPr>
          <w:lang w:val="fr-FR"/>
        </w:rPr>
      </w:pPr>
    </w:p>
    <w:p w14:paraId="1E93409D" w14:textId="4CC75939" w:rsidR="000226A8" w:rsidRPr="00B24854" w:rsidRDefault="000226A8" w:rsidP="006273BD">
      <w:pPr>
        <w:rPr>
          <w:lang w:val="fr-FR"/>
        </w:rPr>
      </w:pPr>
    </w:p>
    <w:p w14:paraId="1E93409E" w14:textId="77777777" w:rsidR="000226A8" w:rsidRPr="00B24854" w:rsidRDefault="000226A8" w:rsidP="006273BD">
      <w:pPr>
        <w:rPr>
          <w:lang w:val="fr-FR"/>
        </w:rPr>
      </w:pPr>
    </w:p>
    <w:p w14:paraId="1E93409F" w14:textId="77777777" w:rsidR="00212508" w:rsidRPr="00B24854" w:rsidRDefault="00212508" w:rsidP="006273BD">
      <w:pPr>
        <w:rPr>
          <w:lang w:val="fr-FR"/>
        </w:rPr>
      </w:pPr>
    </w:p>
    <w:p w14:paraId="1E9340A0" w14:textId="16E67E88" w:rsidR="006560BC" w:rsidRPr="00B24854" w:rsidRDefault="006560BC" w:rsidP="006273BD">
      <w:pPr>
        <w:rPr>
          <w:lang w:val="fr-FR"/>
        </w:rPr>
      </w:pPr>
    </w:p>
    <w:p w14:paraId="1E9340A1" w14:textId="6A241F5D" w:rsidR="00212508" w:rsidRPr="00B24854" w:rsidRDefault="000E1FB6" w:rsidP="006273BD">
      <w:pPr>
        <w:rPr>
          <w:lang w:val="fr-FR"/>
        </w:rPr>
      </w:pPr>
      <w:r w:rsidRPr="00B24854">
        <w:rPr>
          <w:rFonts w:ascii="Arial" w:hAnsi="Arial"/>
          <w:b/>
          <w:i/>
          <w:noProof/>
          <w:sz w:val="20"/>
          <w:lang w:val="it-IT" w:eastAsia="it-IT"/>
        </w:rPr>
        <mc:AlternateContent>
          <mc:Choice Requires="wps">
            <w:drawing>
              <wp:anchor distT="0" distB="0" distL="114300" distR="114300" simplePos="0" relativeHeight="251658323" behindDoc="0" locked="0" layoutInCell="1" allowOverlap="1" wp14:anchorId="62CAB002" wp14:editId="487C1EE8">
                <wp:simplePos x="0" y="0"/>
                <wp:positionH relativeFrom="column">
                  <wp:posOffset>-3026352</wp:posOffset>
                </wp:positionH>
                <wp:positionV relativeFrom="paragraph">
                  <wp:posOffset>80010</wp:posOffset>
                </wp:positionV>
                <wp:extent cx="323850" cy="32385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0286D19C" w14:textId="30B68748" w:rsidR="00723F85" w:rsidRPr="00295894" w:rsidRDefault="00723F85" w:rsidP="000E1FB6">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38.3pt;margin-top:6.3pt;width:25.5pt;height:25.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" fillcolor="#1f497d [3215]" stroked="f">
                <v:textbox>
                  <w:txbxContent>
                    <w:p w14:paraId="0286D19C" w14:textId="30B68748" w:rsidR="00723F85" w:rsidRPr="00295894" w:rsidRDefault="00723F85" w:rsidP="000E1FB6">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30</w:t>
                      </w:r>
                    </w:p>
                  </w:txbxContent>
                </v:textbox>
              </v:shape>
            </w:pict>
          </mc:Fallback>
        </mc:AlternateContent>
      </w:r>
    </w:p>
    <w:p w14:paraId="1E9340A2" w14:textId="77777777" w:rsidR="00952E24" w:rsidRPr="00B24854" w:rsidRDefault="00D43A27" w:rsidP="006273BD">
      <w:pPr>
        <w:rPr>
          <w:lang w:val="fr-FR"/>
        </w:rPr>
      </w:pPr>
      <w:r w:rsidRPr="00B24854">
        <w:rPr>
          <w:lang w:val="fr-FR"/>
        </w:rPr>
        <w:t xml:space="preserve"> </w:t>
      </w:r>
    </w:p>
    <w:p w14:paraId="1E9340A3" w14:textId="77777777" w:rsidR="00952E24" w:rsidRPr="00B24854" w:rsidRDefault="00952E24" w:rsidP="006273BD">
      <w:pPr>
        <w:rPr>
          <w:lang w:val="fr-FR"/>
        </w:rPr>
      </w:pPr>
    </w:p>
    <w:p w14:paraId="5B311420" w14:textId="129F1F47" w:rsidR="00226D16" w:rsidRPr="00B24854" w:rsidRDefault="00226D16" w:rsidP="006273BD">
      <w:pPr>
        <w:rPr>
          <w:lang w:val="fr-FR"/>
        </w:rPr>
      </w:pPr>
    </w:p>
    <w:p w14:paraId="3F434447" w14:textId="77777777" w:rsidR="00226D16" w:rsidRPr="00B24854" w:rsidRDefault="00226D16" w:rsidP="006273BD">
      <w:pPr>
        <w:rPr>
          <w:lang w:val="fr-FR"/>
        </w:rPr>
      </w:pPr>
    </w:p>
    <w:p w14:paraId="3E95E48D" w14:textId="71E52DBD" w:rsidR="00226D16" w:rsidRPr="00B24854" w:rsidRDefault="00226D16" w:rsidP="006273BD">
      <w:pPr>
        <w:rPr>
          <w:lang w:val="fr-FR"/>
        </w:rPr>
      </w:pPr>
    </w:p>
    <w:p w14:paraId="676FF03F" w14:textId="6D19F7B7" w:rsidR="00226D16" w:rsidRPr="00B24854" w:rsidRDefault="00226D16" w:rsidP="006273BD">
      <w:pPr>
        <w:rPr>
          <w:lang w:val="fr-FR"/>
        </w:rPr>
      </w:pPr>
    </w:p>
    <w:p w14:paraId="6C093CFE" w14:textId="24B28C94" w:rsidR="00AC3CD2" w:rsidRPr="00B24854" w:rsidRDefault="000E1FB6">
      <w:pPr>
        <w:overflowPunct/>
        <w:autoSpaceDE/>
        <w:autoSpaceDN/>
        <w:adjustRightInd/>
        <w:spacing w:after="200" w:line="276" w:lineRule="auto"/>
        <w:textAlignment w:val="auto"/>
        <w:rPr>
          <w:sz w:val="22"/>
          <w:szCs w:val="22"/>
          <w:lang w:val="fr-FR"/>
        </w:rPr>
      </w:pPr>
      <w:r w:rsidRPr="00B24854">
        <w:rPr>
          <w:rFonts w:ascii="Arial" w:hAnsi="Arial"/>
          <w:b/>
          <w:i/>
          <w:noProof/>
          <w:sz w:val="20"/>
          <w:lang w:val="it-IT" w:eastAsia="it-IT"/>
        </w:rPr>
        <mc:AlternateContent>
          <mc:Choice Requires="wps">
            <w:drawing>
              <wp:anchor distT="0" distB="0" distL="114300" distR="114300" simplePos="0" relativeHeight="251658324" behindDoc="0" locked="0" layoutInCell="1" allowOverlap="1" wp14:anchorId="24D90787" wp14:editId="564763E5">
                <wp:simplePos x="0" y="0"/>
                <wp:positionH relativeFrom="column">
                  <wp:posOffset>5981758</wp:posOffset>
                </wp:positionH>
                <wp:positionV relativeFrom="paragraph">
                  <wp:posOffset>220172</wp:posOffset>
                </wp:positionV>
                <wp:extent cx="323850" cy="32385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5CBA7DE6" w14:textId="4F0ECC87" w:rsidR="00723F85" w:rsidRPr="00295894" w:rsidRDefault="00723F85" w:rsidP="000E1FB6">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471pt;margin-top:17.35pt;width:25.5pt;height:25.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" fillcolor="#1f497d [3215]" stroked="f">
                <v:textbox>
                  <w:txbxContent>
                    <w:p w14:paraId="5CBA7DE6" w14:textId="4F0ECC87" w:rsidR="00723F85" w:rsidRPr="00295894" w:rsidRDefault="00723F85" w:rsidP="000E1FB6">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31</w:t>
                      </w:r>
                    </w:p>
                  </w:txbxContent>
                </v:textbox>
              </v:shape>
            </w:pict>
          </mc:Fallback>
        </mc:AlternateContent>
      </w:r>
      <w:r w:rsidR="006E5719" w:rsidRPr="00B24854">
        <w:rPr>
          <w:noProof/>
          <w:lang w:val="it-IT" w:eastAsia="it-IT"/>
        </w:rPr>
        <w:drawing>
          <wp:anchor distT="0" distB="0" distL="114300" distR="114300" simplePos="0" relativeHeight="251658242" behindDoc="1" locked="0" layoutInCell="1" allowOverlap="1" wp14:anchorId="1E93412B" wp14:editId="16F55264">
            <wp:simplePos x="0" y="0"/>
            <wp:positionH relativeFrom="column">
              <wp:posOffset>1407160</wp:posOffset>
            </wp:positionH>
            <wp:positionV relativeFrom="paragraph">
              <wp:posOffset>43815</wp:posOffset>
            </wp:positionV>
            <wp:extent cx="2540000" cy="16732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BEBA8EAE-BF5A-486C-A8C5-ECC9F3942E4B}">
                          <a14:imgProps xmlns:a14="http://schemas.microsoft.com/office/drawing/2010/main">
                            <a14:imgLayer r:embed="rId69">
                              <a14:imgEffect>
                                <a14:brightnessContrast bright="20000" contrast="20000"/>
                              </a14:imgEffect>
                            </a14:imgLayer>
                          </a14:imgProps>
                        </a:ext>
                        <a:ext uri="{28A0092B-C50C-407E-A947-70E740481C1C}">
                          <a14:useLocalDpi xmlns:a14="http://schemas.microsoft.com/office/drawing/2010/main" val="0"/>
                        </a:ext>
                      </a:extLst>
                    </a:blip>
                    <a:srcRect l="7716" t="12791" b="15205"/>
                    <a:stretch/>
                  </pic:blipFill>
                  <pic:spPr bwMode="auto">
                    <a:xfrm>
                      <a:off x="0" y="0"/>
                      <a:ext cx="2540000" cy="167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3CD2" w:rsidRPr="00B24854">
        <w:rPr>
          <w:sz w:val="22"/>
          <w:szCs w:val="22"/>
          <w:lang w:val="fr-FR"/>
        </w:rPr>
        <w:br w:type="page"/>
      </w:r>
    </w:p>
    <w:p w14:paraId="1E9340A5" w14:textId="71FB0B90" w:rsidR="002707E3" w:rsidRPr="00B24854" w:rsidRDefault="009645E7" w:rsidP="005E22D9">
      <w:pPr>
        <w:spacing w:line="276" w:lineRule="auto"/>
        <w:rPr>
          <w:rFonts w:ascii="Leelawadee" w:hAnsi="Leelawadee" w:cs="Leelawadee"/>
          <w:sz w:val="22"/>
          <w:szCs w:val="22"/>
          <w:lang w:val="fr-FR"/>
        </w:rPr>
      </w:pPr>
      <w:r w:rsidRPr="00B24854">
        <w:rPr>
          <w:rFonts w:ascii="Leelawadee" w:hAnsi="Leelawadee" w:cs="Leelawadee"/>
          <w:noProof/>
          <w:sz w:val="22"/>
          <w:szCs w:val="22"/>
          <w:lang w:val="it-IT" w:eastAsia="it-IT"/>
        </w:rPr>
        <w:lastRenderedPageBreak/>
        <w:drawing>
          <wp:anchor distT="0" distB="0" distL="114300" distR="114300" simplePos="0" relativeHeight="251658259" behindDoc="0" locked="0" layoutInCell="1" allowOverlap="1" wp14:anchorId="1E93412D" wp14:editId="0C9C613B">
            <wp:simplePos x="0" y="0"/>
            <wp:positionH relativeFrom="column">
              <wp:posOffset>3173095</wp:posOffset>
            </wp:positionH>
            <wp:positionV relativeFrom="paragraph">
              <wp:posOffset>-276860</wp:posOffset>
            </wp:positionV>
            <wp:extent cx="3036570" cy="1669415"/>
            <wp:effectExtent l="0" t="0" r="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036570" cy="1669415"/>
                    </a:xfrm>
                    <a:prstGeom prst="rect">
                      <a:avLst/>
                    </a:prstGeom>
                  </pic:spPr>
                </pic:pic>
              </a:graphicData>
            </a:graphic>
            <wp14:sizeRelH relativeFrom="page">
              <wp14:pctWidth>0</wp14:pctWidth>
            </wp14:sizeRelH>
            <wp14:sizeRelV relativeFrom="page">
              <wp14:pctHeight>0</wp14:pctHeight>
            </wp14:sizeRelV>
          </wp:anchor>
        </w:drawing>
      </w:r>
      <w:r w:rsidR="00391898" w:rsidRPr="00B24854">
        <w:rPr>
          <w:rFonts w:ascii="Leelawadee" w:hAnsi="Leelawadee" w:cs="Leelawadee"/>
          <w:sz w:val="22"/>
          <w:szCs w:val="22"/>
          <w:lang w:val="fr-FR"/>
        </w:rPr>
        <w:t xml:space="preserve">La </w:t>
      </w:r>
      <w:r w:rsidR="00391898" w:rsidRPr="00B24854">
        <w:rPr>
          <w:rFonts w:ascii="Leelawadee" w:hAnsi="Leelawadee" w:cs="Leelawadee"/>
          <w:sz w:val="22"/>
          <w:szCs w:val="22"/>
          <w:u w:val="single"/>
          <w:lang w:val="fr-FR"/>
        </w:rPr>
        <w:t>séance plénière de conclusion</w:t>
      </w:r>
      <w:r w:rsidR="00391898" w:rsidRPr="00B24854">
        <w:rPr>
          <w:rFonts w:ascii="Leelawadee" w:hAnsi="Leelawadee" w:cs="Leelawadee"/>
          <w:sz w:val="22"/>
          <w:szCs w:val="22"/>
          <w:lang w:val="fr-FR"/>
        </w:rPr>
        <w:t xml:space="preserve"> a permis de passer en revue les résultats du travail de la matinée</w:t>
      </w:r>
      <w:r w:rsidR="00122F26" w:rsidRPr="00B24854">
        <w:rPr>
          <w:rFonts w:ascii="Leelawadee" w:hAnsi="Leelawadee" w:cs="Leelawadee"/>
          <w:sz w:val="22"/>
          <w:szCs w:val="22"/>
          <w:lang w:val="fr-FR"/>
        </w:rPr>
        <w:t>,</w:t>
      </w:r>
      <w:r w:rsidR="00391898" w:rsidRPr="00B24854">
        <w:rPr>
          <w:rFonts w:ascii="Leelawadee" w:hAnsi="Leelawadee" w:cs="Leelawadee"/>
          <w:sz w:val="22"/>
          <w:szCs w:val="22"/>
          <w:lang w:val="fr-FR"/>
        </w:rPr>
        <w:t xml:space="preserve"> </w:t>
      </w:r>
      <w:r w:rsidR="005E22D9" w:rsidRPr="00B24854">
        <w:rPr>
          <w:rFonts w:ascii="Leelawadee" w:hAnsi="Leelawadee" w:cs="Leelawadee"/>
          <w:sz w:val="22"/>
          <w:szCs w:val="22"/>
          <w:lang w:val="fr-FR"/>
        </w:rPr>
        <w:t>sous la forme d'un dialogue entre</w:t>
      </w:r>
      <w:r w:rsidR="00391898" w:rsidRPr="00B24854">
        <w:rPr>
          <w:rFonts w:ascii="Leelawadee" w:hAnsi="Leelawadee" w:cs="Leelawadee"/>
          <w:sz w:val="22"/>
          <w:szCs w:val="22"/>
          <w:lang w:val="fr-FR"/>
        </w:rPr>
        <w:t xml:space="preserve"> l'audience et les membres du panel:</w:t>
      </w:r>
    </w:p>
    <w:p w14:paraId="1E9340A6" w14:textId="77777777" w:rsidR="006560BC" w:rsidRPr="00B24854" w:rsidRDefault="002707E3" w:rsidP="00F110F3">
      <w:pPr>
        <w:spacing w:line="300" w:lineRule="auto"/>
        <w:ind w:right="2268"/>
        <w:rPr>
          <w:rFonts w:ascii="Leelawadee" w:hAnsi="Leelawadee" w:cs="Leelawadee"/>
          <w:sz w:val="21"/>
          <w:szCs w:val="21"/>
          <w:lang w:val="fr-FR"/>
        </w:rPr>
      </w:pPr>
      <w:r w:rsidRPr="00B24854">
        <w:rPr>
          <w:rFonts w:ascii="Leelawadee" w:hAnsi="Leelawadee" w:cs="Leelawadee"/>
          <w:sz w:val="21"/>
          <w:szCs w:val="21"/>
          <w:lang w:val="fr-FR"/>
        </w:rPr>
        <w:t xml:space="preserve"> </w:t>
      </w:r>
    </w:p>
    <w:p w14:paraId="1E9340A7" w14:textId="424E8BB2" w:rsidR="002707E3" w:rsidRPr="00B24854" w:rsidRDefault="006E5719" w:rsidP="00F110F3">
      <w:pPr>
        <w:spacing w:line="300" w:lineRule="auto"/>
        <w:rPr>
          <w:rFonts w:ascii="Leelawadee" w:hAnsi="Leelawadee" w:cs="Leelawadee"/>
          <w:sz w:val="21"/>
          <w:szCs w:val="21"/>
          <w:lang w:val="fr-FR"/>
        </w:rPr>
      </w:pPr>
      <w:r w:rsidRPr="00B24854">
        <w:rPr>
          <w:rFonts w:ascii="Leelawadee" w:hAnsi="Leelawadee" w:cs="Leelawadee"/>
          <w:noProof/>
          <w:lang w:val="it-IT" w:eastAsia="it-IT"/>
        </w:rPr>
        <w:drawing>
          <wp:anchor distT="0" distB="0" distL="114300" distR="114300" simplePos="0" relativeHeight="251658275" behindDoc="0" locked="0" layoutInCell="1" allowOverlap="1" wp14:anchorId="1E934131" wp14:editId="72DD70E8">
            <wp:simplePos x="0" y="0"/>
            <wp:positionH relativeFrom="column">
              <wp:posOffset>2061845</wp:posOffset>
            </wp:positionH>
            <wp:positionV relativeFrom="paragraph">
              <wp:posOffset>323638</wp:posOffset>
            </wp:positionV>
            <wp:extent cx="2087880" cy="1021080"/>
            <wp:effectExtent l="19050" t="19050" r="26670" b="266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087880" cy="10210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3209C7" w:rsidRPr="00B24854">
        <w:rPr>
          <w:rFonts w:ascii="Leelawadee" w:hAnsi="Leelawadee" w:cs="Leelawadee"/>
          <w:b/>
          <w:sz w:val="21"/>
          <w:szCs w:val="21"/>
          <w:lang w:val="fr-FR"/>
        </w:rPr>
        <w:t>Ladeja</w:t>
      </w:r>
      <w:proofErr w:type="spellEnd"/>
      <w:r w:rsidR="003209C7" w:rsidRPr="00B24854">
        <w:rPr>
          <w:rFonts w:ascii="Leelawadee" w:hAnsi="Leelawadee" w:cs="Leelawadee"/>
          <w:b/>
          <w:sz w:val="21"/>
          <w:szCs w:val="21"/>
          <w:lang w:val="fr-FR"/>
        </w:rPr>
        <w:t xml:space="preserve"> </w:t>
      </w:r>
      <w:proofErr w:type="spellStart"/>
      <w:r w:rsidR="003209C7" w:rsidRPr="00B24854">
        <w:rPr>
          <w:rFonts w:ascii="Leelawadee" w:hAnsi="Leelawadee" w:cs="Leelawadee"/>
          <w:b/>
          <w:sz w:val="21"/>
          <w:szCs w:val="21"/>
          <w:lang w:val="fr-FR"/>
        </w:rPr>
        <w:t>Godina</w:t>
      </w:r>
      <w:proofErr w:type="spellEnd"/>
      <w:r w:rsidR="003209C7" w:rsidRPr="00B24854">
        <w:rPr>
          <w:rFonts w:ascii="Leelawadee" w:hAnsi="Leelawadee" w:cs="Leelawadee"/>
          <w:b/>
          <w:sz w:val="21"/>
          <w:szCs w:val="21"/>
          <w:lang w:val="fr-FR"/>
        </w:rPr>
        <w:t xml:space="preserve"> </w:t>
      </w:r>
      <w:proofErr w:type="spellStart"/>
      <w:r w:rsidR="003209C7" w:rsidRPr="00B24854">
        <w:rPr>
          <w:rFonts w:ascii="Leelawadee" w:hAnsi="Leelawadee" w:cs="Leelawadee"/>
          <w:b/>
          <w:sz w:val="21"/>
          <w:szCs w:val="21"/>
          <w:lang w:val="fr-FR"/>
        </w:rPr>
        <w:t>Košir</w:t>
      </w:r>
      <w:proofErr w:type="spellEnd"/>
      <w:r w:rsidR="003209C7" w:rsidRPr="00B24854">
        <w:rPr>
          <w:rFonts w:ascii="Leelawadee" w:hAnsi="Leelawadee" w:cs="Leelawadee"/>
          <w:sz w:val="21"/>
          <w:szCs w:val="21"/>
          <w:lang w:val="fr-FR"/>
        </w:rPr>
        <w:t xml:space="preserve">, </w:t>
      </w:r>
      <w:r w:rsidR="00033917" w:rsidRPr="00B24854">
        <w:rPr>
          <w:rFonts w:ascii="Leelawadee" w:hAnsi="Leelawadee" w:cs="Leelawadee"/>
          <w:sz w:val="21"/>
          <w:szCs w:val="21"/>
          <w:lang w:val="fr-FR"/>
        </w:rPr>
        <w:br/>
      </w:r>
      <w:proofErr w:type="spellStart"/>
      <w:r w:rsidR="003209C7" w:rsidRPr="00B24854">
        <w:rPr>
          <w:rFonts w:ascii="Leelawadee" w:hAnsi="Leelawadee" w:cs="Leelawadee"/>
          <w:sz w:val="21"/>
          <w:szCs w:val="21"/>
          <w:lang w:val="fr-FR"/>
        </w:rPr>
        <w:t>Circular</w:t>
      </w:r>
      <w:proofErr w:type="spellEnd"/>
      <w:r w:rsidR="003209C7" w:rsidRPr="00B24854">
        <w:rPr>
          <w:rFonts w:ascii="Leelawadee" w:hAnsi="Leelawadee" w:cs="Leelawadee"/>
          <w:sz w:val="21"/>
          <w:szCs w:val="21"/>
          <w:lang w:val="fr-FR"/>
        </w:rPr>
        <w:t xml:space="preserve"> Change, Slov</w:t>
      </w:r>
      <w:r w:rsidR="00391898" w:rsidRPr="00B24854">
        <w:rPr>
          <w:rFonts w:ascii="Leelawadee" w:hAnsi="Leelawadee" w:cs="Leelawadee"/>
          <w:sz w:val="21"/>
          <w:szCs w:val="21"/>
          <w:lang w:val="fr-FR"/>
        </w:rPr>
        <w:t>énie</w:t>
      </w:r>
    </w:p>
    <w:p w14:paraId="1E9340A8" w14:textId="2E422E16" w:rsidR="003209C7" w:rsidRPr="00B24854" w:rsidRDefault="00033917" w:rsidP="00F110F3">
      <w:pPr>
        <w:spacing w:line="300" w:lineRule="auto"/>
        <w:rPr>
          <w:rFonts w:ascii="Leelawadee" w:hAnsi="Leelawadee" w:cs="Leelawadee"/>
          <w:sz w:val="21"/>
          <w:szCs w:val="21"/>
          <w:lang w:val="fr-FR"/>
        </w:rPr>
      </w:pPr>
      <w:r w:rsidRPr="00B24854">
        <w:rPr>
          <w:rFonts w:ascii="Leelawadee" w:hAnsi="Leelawadee" w:cs="Leelawadee"/>
          <w:noProof/>
          <w:lang w:val="it-IT" w:eastAsia="it-IT"/>
        </w:rPr>
        <w:drawing>
          <wp:anchor distT="0" distB="0" distL="114300" distR="114300" simplePos="0" relativeHeight="251658277" behindDoc="0" locked="0" layoutInCell="1" allowOverlap="1" wp14:anchorId="1E93412F" wp14:editId="590D6B62">
            <wp:simplePos x="0" y="0"/>
            <wp:positionH relativeFrom="column">
              <wp:posOffset>4077335</wp:posOffset>
            </wp:positionH>
            <wp:positionV relativeFrom="paragraph">
              <wp:posOffset>127423</wp:posOffset>
            </wp:positionV>
            <wp:extent cx="2065020" cy="2087880"/>
            <wp:effectExtent l="190500" t="190500" r="182880" b="1981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065020" cy="20878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209C7" w:rsidRPr="00B24854">
        <w:rPr>
          <w:rFonts w:ascii="Leelawadee" w:hAnsi="Leelawadee" w:cs="Leelawadee"/>
          <w:b/>
          <w:sz w:val="21"/>
          <w:szCs w:val="21"/>
          <w:lang w:val="fr-FR"/>
        </w:rPr>
        <w:t xml:space="preserve">Adrian </w:t>
      </w:r>
      <w:proofErr w:type="spellStart"/>
      <w:r w:rsidR="00856C6E" w:rsidRPr="00B24854">
        <w:rPr>
          <w:rFonts w:ascii="Leelawadee" w:hAnsi="Leelawadee" w:cs="Leelawadee"/>
          <w:b/>
          <w:sz w:val="21"/>
          <w:szCs w:val="21"/>
          <w:lang w:val="fr-FR"/>
        </w:rPr>
        <w:t>Deboutière</w:t>
      </w:r>
      <w:proofErr w:type="spellEnd"/>
      <w:r w:rsidR="003209C7" w:rsidRPr="00B24854">
        <w:rPr>
          <w:rFonts w:ascii="Leelawadee" w:hAnsi="Leelawadee" w:cs="Leelawadee"/>
          <w:sz w:val="21"/>
          <w:szCs w:val="21"/>
          <w:lang w:val="fr-FR"/>
        </w:rPr>
        <w:t xml:space="preserve">, </w:t>
      </w:r>
      <w:r w:rsidRPr="00B24854">
        <w:rPr>
          <w:rFonts w:ascii="Leelawadee" w:hAnsi="Leelawadee" w:cs="Leelawadee"/>
          <w:sz w:val="21"/>
          <w:szCs w:val="21"/>
          <w:lang w:val="fr-FR"/>
        </w:rPr>
        <w:br/>
      </w:r>
      <w:r w:rsidR="003209C7" w:rsidRPr="00B24854">
        <w:rPr>
          <w:rFonts w:ascii="Leelawadee" w:hAnsi="Leelawadee" w:cs="Leelawadee"/>
          <w:sz w:val="21"/>
          <w:szCs w:val="21"/>
          <w:lang w:val="fr-FR"/>
        </w:rPr>
        <w:t xml:space="preserve">Institut de l'économie circulaire, </w:t>
      </w:r>
      <w:r w:rsidR="00F110F3" w:rsidRPr="00B24854">
        <w:rPr>
          <w:rFonts w:ascii="Leelawadee" w:hAnsi="Leelawadee" w:cs="Leelawadee"/>
          <w:sz w:val="21"/>
          <w:szCs w:val="21"/>
          <w:lang w:val="fr-FR"/>
        </w:rPr>
        <w:br/>
      </w:r>
      <w:r w:rsidR="003209C7" w:rsidRPr="00B24854">
        <w:rPr>
          <w:rFonts w:ascii="Leelawadee" w:hAnsi="Leelawadee" w:cs="Leelawadee"/>
          <w:sz w:val="21"/>
          <w:szCs w:val="21"/>
          <w:lang w:val="fr-FR"/>
        </w:rPr>
        <w:t>France</w:t>
      </w:r>
    </w:p>
    <w:p w14:paraId="6C8A014C" w14:textId="77777777" w:rsidR="00033917" w:rsidRPr="00B24854" w:rsidRDefault="00856C6E" w:rsidP="00F110F3">
      <w:pPr>
        <w:spacing w:line="300" w:lineRule="auto"/>
        <w:rPr>
          <w:rFonts w:ascii="Leelawadee" w:hAnsi="Leelawadee" w:cs="Leelawadee"/>
          <w:sz w:val="21"/>
          <w:szCs w:val="21"/>
          <w:lang w:val="fr-FR"/>
        </w:rPr>
      </w:pPr>
      <w:proofErr w:type="spellStart"/>
      <w:r w:rsidRPr="00B24854">
        <w:rPr>
          <w:rFonts w:ascii="Leelawadee" w:hAnsi="Leelawadee" w:cs="Leelawadee"/>
          <w:b/>
          <w:sz w:val="21"/>
          <w:szCs w:val="21"/>
          <w:lang w:val="fr-FR"/>
        </w:rPr>
        <w:t>Máté</w:t>
      </w:r>
      <w:proofErr w:type="spellEnd"/>
      <w:r w:rsidRPr="00B24854">
        <w:rPr>
          <w:rFonts w:ascii="Leelawadee" w:hAnsi="Leelawadee" w:cs="Leelawadee"/>
          <w:b/>
          <w:sz w:val="21"/>
          <w:szCs w:val="21"/>
          <w:lang w:val="fr-FR"/>
        </w:rPr>
        <w:t xml:space="preserve"> </w:t>
      </w:r>
      <w:proofErr w:type="spellStart"/>
      <w:r w:rsidR="003209C7" w:rsidRPr="00B24854">
        <w:rPr>
          <w:rFonts w:ascii="Leelawadee" w:hAnsi="Leelawadee" w:cs="Leelawadee"/>
          <w:b/>
          <w:sz w:val="21"/>
          <w:szCs w:val="21"/>
          <w:lang w:val="fr-FR"/>
        </w:rPr>
        <w:t>Kriza</w:t>
      </w:r>
      <w:proofErr w:type="spellEnd"/>
      <w:r w:rsidR="003209C7" w:rsidRPr="00B24854">
        <w:rPr>
          <w:rFonts w:ascii="Leelawadee" w:hAnsi="Leelawadee" w:cs="Leelawadee"/>
          <w:sz w:val="21"/>
          <w:szCs w:val="21"/>
          <w:lang w:val="fr-FR"/>
        </w:rPr>
        <w:t xml:space="preserve">, </w:t>
      </w:r>
    </w:p>
    <w:p w14:paraId="1E9340A9" w14:textId="47426AB8" w:rsidR="003209C7" w:rsidRPr="00B24854" w:rsidRDefault="000A6D13" w:rsidP="00F110F3">
      <w:pPr>
        <w:spacing w:line="300" w:lineRule="auto"/>
        <w:rPr>
          <w:rFonts w:ascii="Leelawadee" w:hAnsi="Leelawadee" w:cs="Leelawadee"/>
          <w:sz w:val="21"/>
          <w:szCs w:val="21"/>
          <w:lang w:val="fr-FR"/>
        </w:rPr>
      </w:pPr>
      <w:r w:rsidRPr="00B24854">
        <w:rPr>
          <w:rFonts w:ascii="Arial" w:hAnsi="Arial"/>
          <w:b/>
          <w:i/>
          <w:noProof/>
          <w:sz w:val="20"/>
          <w:lang w:val="it-IT" w:eastAsia="it-IT"/>
        </w:rPr>
        <mc:AlternateContent>
          <mc:Choice Requires="wps">
            <w:drawing>
              <wp:anchor distT="0" distB="0" distL="114300" distR="114300" simplePos="0" relativeHeight="251658325" behindDoc="0" locked="0" layoutInCell="1" allowOverlap="1" wp14:anchorId="43511CAD" wp14:editId="5A04F55A">
                <wp:simplePos x="0" y="0"/>
                <wp:positionH relativeFrom="column">
                  <wp:posOffset>3364230</wp:posOffset>
                </wp:positionH>
                <wp:positionV relativeFrom="paragraph">
                  <wp:posOffset>32385</wp:posOffset>
                </wp:positionV>
                <wp:extent cx="323850" cy="323850"/>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6BAA820" w14:textId="7DF6F78B" w:rsidR="00723F85" w:rsidRPr="00295894" w:rsidRDefault="00723F85" w:rsidP="000A6D1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64.9pt;margin-top:2.55pt;width:25.5pt;height:25.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" fillcolor="#1f497d [3215]" stroked="f">
                <v:textbox>
                  <w:txbxContent>
                    <w:p w14:paraId="16BAA820" w14:textId="7DF6F78B" w:rsidR="00723F85" w:rsidRPr="00295894" w:rsidRDefault="00723F85" w:rsidP="000A6D1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32</w:t>
                      </w:r>
                    </w:p>
                  </w:txbxContent>
                </v:textbox>
              </v:shape>
            </w:pict>
          </mc:Fallback>
        </mc:AlternateContent>
      </w:r>
      <w:r w:rsidR="00391898" w:rsidRPr="00B24854">
        <w:rPr>
          <w:rFonts w:ascii="Leelawadee" w:hAnsi="Leelawadee" w:cs="Leelawadee"/>
          <w:sz w:val="21"/>
          <w:szCs w:val="21"/>
          <w:lang w:val="fr-FR"/>
        </w:rPr>
        <w:t>Président</w:t>
      </w:r>
      <w:r w:rsidR="003209C7" w:rsidRPr="00B24854">
        <w:rPr>
          <w:rFonts w:ascii="Leelawadee" w:hAnsi="Leelawadee" w:cs="Leelawadee"/>
          <w:sz w:val="21"/>
          <w:szCs w:val="21"/>
          <w:lang w:val="fr-FR"/>
        </w:rPr>
        <w:t xml:space="preserve">, </w:t>
      </w:r>
      <w:r w:rsidR="00391898" w:rsidRPr="00B24854">
        <w:rPr>
          <w:rFonts w:ascii="Leelawadee" w:hAnsi="Leelawadee" w:cs="Leelawadee"/>
          <w:sz w:val="21"/>
          <w:szCs w:val="21"/>
          <w:lang w:val="fr-FR"/>
        </w:rPr>
        <w:t>Fondation pour</w:t>
      </w:r>
      <w:r w:rsidR="003209C7" w:rsidRPr="00B24854">
        <w:rPr>
          <w:rFonts w:ascii="Leelawadee" w:hAnsi="Leelawadee" w:cs="Leelawadee"/>
          <w:sz w:val="21"/>
          <w:szCs w:val="21"/>
          <w:lang w:val="fr-FR"/>
        </w:rPr>
        <w:t xml:space="preserve"> </w:t>
      </w:r>
      <w:r w:rsidR="006E5719" w:rsidRPr="00B24854">
        <w:rPr>
          <w:rFonts w:ascii="Leelawadee" w:hAnsi="Leelawadee" w:cs="Leelawadee"/>
          <w:sz w:val="21"/>
          <w:szCs w:val="21"/>
          <w:lang w:val="fr-FR"/>
        </w:rPr>
        <w:br/>
      </w:r>
      <w:r w:rsidR="00391898" w:rsidRPr="00B24854">
        <w:rPr>
          <w:rFonts w:ascii="Leelawadee" w:hAnsi="Leelawadee" w:cs="Leelawadee"/>
          <w:sz w:val="21"/>
          <w:szCs w:val="21"/>
          <w:lang w:val="fr-FR"/>
        </w:rPr>
        <w:t>l'économie circulaire</w:t>
      </w:r>
      <w:r w:rsidR="003209C7" w:rsidRPr="00B24854">
        <w:rPr>
          <w:rFonts w:ascii="Leelawadee" w:hAnsi="Leelawadee" w:cs="Leelawadee"/>
          <w:sz w:val="21"/>
          <w:szCs w:val="21"/>
          <w:lang w:val="fr-FR"/>
        </w:rPr>
        <w:t>, H</w:t>
      </w:r>
      <w:r w:rsidR="00391898" w:rsidRPr="00B24854">
        <w:rPr>
          <w:rFonts w:ascii="Leelawadee" w:hAnsi="Leelawadee" w:cs="Leelawadee"/>
          <w:sz w:val="21"/>
          <w:szCs w:val="21"/>
          <w:lang w:val="fr-FR"/>
        </w:rPr>
        <w:t>ongrie</w:t>
      </w:r>
    </w:p>
    <w:p w14:paraId="6C1F59BD" w14:textId="77777777" w:rsidR="00033917" w:rsidRPr="00B24854" w:rsidRDefault="003209C7" w:rsidP="00F110F3">
      <w:pPr>
        <w:spacing w:line="300" w:lineRule="auto"/>
        <w:rPr>
          <w:rFonts w:ascii="Leelawadee" w:hAnsi="Leelawadee" w:cs="Leelawadee"/>
          <w:sz w:val="21"/>
          <w:szCs w:val="21"/>
          <w:lang w:val="fr-FR"/>
        </w:rPr>
      </w:pPr>
      <w:r w:rsidRPr="00B24854">
        <w:rPr>
          <w:rFonts w:ascii="Leelawadee" w:hAnsi="Leelawadee" w:cs="Leelawadee"/>
          <w:b/>
          <w:sz w:val="21"/>
          <w:szCs w:val="21"/>
          <w:lang w:val="fr-FR"/>
        </w:rPr>
        <w:t>Art</w:t>
      </w:r>
      <w:r w:rsidR="00856C6E" w:rsidRPr="00B24854">
        <w:rPr>
          <w:rFonts w:ascii="Leelawadee" w:hAnsi="Leelawadee" w:cs="Leelawadee"/>
          <w:b/>
          <w:sz w:val="21"/>
          <w:szCs w:val="21"/>
          <w:lang w:val="fr-FR"/>
        </w:rPr>
        <w:t>h</w:t>
      </w:r>
      <w:r w:rsidRPr="00B24854">
        <w:rPr>
          <w:rFonts w:ascii="Leelawadee" w:hAnsi="Leelawadee" w:cs="Leelawadee"/>
          <w:b/>
          <w:sz w:val="21"/>
          <w:szCs w:val="21"/>
          <w:lang w:val="fr-FR"/>
        </w:rPr>
        <w:t xml:space="preserve">ur </w:t>
      </w:r>
      <w:proofErr w:type="spellStart"/>
      <w:r w:rsidRPr="00B24854">
        <w:rPr>
          <w:rFonts w:ascii="Leelawadee" w:hAnsi="Leelawadee" w:cs="Leelawadee"/>
          <w:b/>
          <w:sz w:val="21"/>
          <w:szCs w:val="21"/>
          <w:lang w:val="fr-FR"/>
        </w:rPr>
        <w:t>ten</w:t>
      </w:r>
      <w:proofErr w:type="spellEnd"/>
      <w:r w:rsidRPr="00B24854">
        <w:rPr>
          <w:rFonts w:ascii="Leelawadee" w:hAnsi="Leelawadee" w:cs="Leelawadee"/>
          <w:b/>
          <w:sz w:val="21"/>
          <w:szCs w:val="21"/>
          <w:lang w:val="fr-FR"/>
        </w:rPr>
        <w:t xml:space="preserve"> </w:t>
      </w:r>
      <w:proofErr w:type="spellStart"/>
      <w:r w:rsidR="00856C6E" w:rsidRPr="00B24854">
        <w:rPr>
          <w:rFonts w:ascii="Leelawadee" w:hAnsi="Leelawadee" w:cs="Leelawadee"/>
          <w:b/>
          <w:sz w:val="21"/>
          <w:szCs w:val="21"/>
          <w:lang w:val="fr-FR"/>
        </w:rPr>
        <w:t>W</w:t>
      </w:r>
      <w:r w:rsidRPr="00B24854">
        <w:rPr>
          <w:rFonts w:ascii="Leelawadee" w:hAnsi="Leelawadee" w:cs="Leelawadee"/>
          <w:b/>
          <w:sz w:val="21"/>
          <w:szCs w:val="21"/>
          <w:lang w:val="fr-FR"/>
        </w:rPr>
        <w:t>olde</w:t>
      </w:r>
      <w:proofErr w:type="spellEnd"/>
      <w:r w:rsidRPr="00B24854">
        <w:rPr>
          <w:rFonts w:ascii="Leelawadee" w:hAnsi="Leelawadee" w:cs="Leelawadee"/>
          <w:sz w:val="21"/>
          <w:szCs w:val="21"/>
          <w:lang w:val="fr-FR"/>
        </w:rPr>
        <w:t xml:space="preserve">, </w:t>
      </w:r>
    </w:p>
    <w:p w14:paraId="1E9340AF" w14:textId="797A2A41" w:rsidR="00C34B39" w:rsidRPr="00B24854" w:rsidRDefault="003209C7" w:rsidP="006E5719">
      <w:pPr>
        <w:spacing w:line="300" w:lineRule="auto"/>
        <w:rPr>
          <w:rFonts w:ascii="Leelawadee" w:hAnsi="Leelawadee" w:cs="Leelawadee"/>
          <w:noProof/>
          <w:lang w:val="fr-FR" w:eastAsia="fr-BE"/>
        </w:rPr>
      </w:pPr>
      <w:r w:rsidRPr="00B24854">
        <w:rPr>
          <w:rFonts w:ascii="Leelawadee" w:hAnsi="Leelawadee" w:cs="Leelawadee"/>
          <w:sz w:val="21"/>
          <w:szCs w:val="21"/>
          <w:lang w:val="fr-FR"/>
        </w:rPr>
        <w:t xml:space="preserve">De </w:t>
      </w:r>
      <w:proofErr w:type="spellStart"/>
      <w:r w:rsidRPr="00B24854">
        <w:rPr>
          <w:rFonts w:ascii="Leelawadee" w:hAnsi="Leelawadee" w:cs="Leelawadee"/>
          <w:sz w:val="21"/>
          <w:szCs w:val="21"/>
          <w:lang w:val="fr-FR"/>
        </w:rPr>
        <w:t>Groene</w:t>
      </w:r>
      <w:proofErr w:type="spellEnd"/>
      <w:r w:rsidRPr="00B24854">
        <w:rPr>
          <w:rFonts w:ascii="Leelawadee" w:hAnsi="Leelawadee" w:cs="Leelawadee"/>
          <w:sz w:val="21"/>
          <w:szCs w:val="21"/>
          <w:lang w:val="fr-FR"/>
        </w:rPr>
        <w:t xml:space="preserve"> </w:t>
      </w:r>
      <w:proofErr w:type="spellStart"/>
      <w:r w:rsidRPr="00B24854">
        <w:rPr>
          <w:rFonts w:ascii="Leelawadee" w:hAnsi="Leelawadee" w:cs="Leelawadee"/>
          <w:sz w:val="21"/>
          <w:szCs w:val="21"/>
          <w:lang w:val="fr-FR"/>
        </w:rPr>
        <w:t>Zaak</w:t>
      </w:r>
      <w:proofErr w:type="spellEnd"/>
      <w:r w:rsidR="006E5719" w:rsidRPr="00B24854">
        <w:rPr>
          <w:rFonts w:ascii="Leelawadee" w:hAnsi="Leelawadee" w:cs="Leelawadee"/>
          <w:sz w:val="21"/>
          <w:szCs w:val="21"/>
          <w:lang w:val="fr-FR"/>
        </w:rPr>
        <w:t xml:space="preserve"> &amp; </w:t>
      </w:r>
      <w:proofErr w:type="spellStart"/>
      <w:r w:rsidR="006E5719" w:rsidRPr="00B24854">
        <w:rPr>
          <w:rFonts w:ascii="Leelawadee" w:hAnsi="Leelawadee" w:cs="Leelawadee"/>
          <w:sz w:val="21"/>
          <w:szCs w:val="21"/>
          <w:lang w:val="fr-FR"/>
        </w:rPr>
        <w:t>Ecopreneur</w:t>
      </w:r>
      <w:proofErr w:type="spellEnd"/>
      <w:r w:rsidRPr="00B24854">
        <w:rPr>
          <w:rFonts w:ascii="Leelawadee" w:hAnsi="Leelawadee" w:cs="Leelawadee"/>
          <w:sz w:val="21"/>
          <w:szCs w:val="21"/>
          <w:lang w:val="fr-FR"/>
        </w:rPr>
        <w:t xml:space="preserve">, </w:t>
      </w:r>
      <w:r w:rsidR="00391898" w:rsidRPr="00B24854">
        <w:rPr>
          <w:rFonts w:ascii="Leelawadee" w:hAnsi="Leelawadee" w:cs="Leelawadee"/>
          <w:sz w:val="21"/>
          <w:szCs w:val="21"/>
          <w:lang w:val="fr-FR"/>
        </w:rPr>
        <w:t>Pays-Bas</w:t>
      </w:r>
      <w:r w:rsidR="006E5719" w:rsidRPr="00B24854">
        <w:rPr>
          <w:rFonts w:ascii="Leelawadee" w:hAnsi="Leelawadee" w:cs="Leelawadee"/>
          <w:sz w:val="21"/>
          <w:szCs w:val="21"/>
          <w:lang w:val="fr-FR"/>
        </w:rPr>
        <w:br/>
      </w:r>
      <w:r w:rsidRPr="00B24854">
        <w:rPr>
          <w:rFonts w:ascii="Leelawadee" w:hAnsi="Leelawadee" w:cs="Leelawadee"/>
          <w:noProof/>
          <w:lang w:val="fr-FR" w:eastAsia="fr-BE"/>
        </w:rPr>
        <w:t xml:space="preserve"> </w:t>
      </w:r>
    </w:p>
    <w:p w14:paraId="1E9340B0" w14:textId="70D43B15" w:rsidR="003209C7" w:rsidRPr="00B24854" w:rsidRDefault="000A6D13" w:rsidP="000A6D13">
      <w:pPr>
        <w:spacing w:line="288" w:lineRule="auto"/>
        <w:ind w:right="3005"/>
        <w:rPr>
          <w:sz w:val="22"/>
          <w:szCs w:val="22"/>
          <w:lang w:val="fr-FR"/>
        </w:rPr>
      </w:pPr>
      <w:r w:rsidRPr="00B24854">
        <w:rPr>
          <w:rFonts w:ascii="Arial" w:hAnsi="Arial"/>
          <w:b/>
          <w:i/>
          <w:noProof/>
          <w:sz w:val="20"/>
          <w:lang w:val="it-IT" w:eastAsia="it-IT"/>
        </w:rPr>
        <mc:AlternateContent>
          <mc:Choice Requires="wps">
            <w:drawing>
              <wp:anchor distT="0" distB="0" distL="114300" distR="114300" simplePos="0" relativeHeight="251658326" behindDoc="0" locked="0" layoutInCell="1" allowOverlap="1" wp14:anchorId="25A4BEFA" wp14:editId="0BBA3AF3">
                <wp:simplePos x="0" y="0"/>
                <wp:positionH relativeFrom="column">
                  <wp:posOffset>5433695</wp:posOffset>
                </wp:positionH>
                <wp:positionV relativeFrom="paragraph">
                  <wp:posOffset>254000</wp:posOffset>
                </wp:positionV>
                <wp:extent cx="323850" cy="323850"/>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06837F11" w14:textId="3F5E6504" w:rsidR="00723F85" w:rsidRPr="00295894" w:rsidRDefault="00723F85" w:rsidP="000A6D1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427.85pt;margin-top:20pt;width:25.5pt;height:25.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" fillcolor="#1f497d [3215]" stroked="f">
                <v:textbox>
                  <w:txbxContent>
                    <w:p w14:paraId="06837F11" w14:textId="3F5E6504" w:rsidR="00723F85" w:rsidRPr="00295894" w:rsidRDefault="00723F85" w:rsidP="000A6D1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33</w:t>
                      </w:r>
                    </w:p>
                  </w:txbxContent>
                </v:textbox>
              </v:shape>
            </w:pict>
          </mc:Fallback>
        </mc:AlternateContent>
      </w:r>
      <w:r w:rsidR="00C34B39" w:rsidRPr="00B24854">
        <w:rPr>
          <w:rFonts w:ascii="Leelawadee" w:hAnsi="Leelawadee" w:cs="Leelawadee"/>
          <w:sz w:val="22"/>
          <w:szCs w:val="22"/>
          <w:lang w:val="fr-FR"/>
        </w:rPr>
        <w:t>Brenda King, Pr</w:t>
      </w:r>
      <w:r w:rsidRPr="00B24854">
        <w:rPr>
          <w:rFonts w:ascii="Leelawadee" w:hAnsi="Leelawadee" w:cs="Leelawadee"/>
          <w:sz w:val="22"/>
          <w:szCs w:val="22"/>
          <w:lang w:val="fr-FR"/>
        </w:rPr>
        <w:t>é</w:t>
      </w:r>
      <w:r w:rsidR="00C34B39" w:rsidRPr="00B24854">
        <w:rPr>
          <w:rFonts w:ascii="Leelawadee" w:hAnsi="Leelawadee" w:cs="Leelawadee"/>
          <w:sz w:val="22"/>
          <w:szCs w:val="22"/>
          <w:lang w:val="fr-FR"/>
        </w:rPr>
        <w:t>sident</w:t>
      </w:r>
      <w:r w:rsidRPr="00B24854">
        <w:rPr>
          <w:rFonts w:ascii="Leelawadee" w:hAnsi="Leelawadee" w:cs="Leelawadee"/>
          <w:sz w:val="22"/>
          <w:szCs w:val="22"/>
          <w:lang w:val="fr-FR"/>
        </w:rPr>
        <w:t>e</w:t>
      </w:r>
      <w:r w:rsidR="00C34B39" w:rsidRPr="00B24854">
        <w:rPr>
          <w:rFonts w:ascii="Leelawadee" w:hAnsi="Leelawadee" w:cs="Leelawadee"/>
          <w:sz w:val="22"/>
          <w:szCs w:val="22"/>
          <w:lang w:val="fr-FR"/>
        </w:rPr>
        <w:t xml:space="preserve"> </w:t>
      </w:r>
      <w:r w:rsidRPr="00B24854">
        <w:rPr>
          <w:rFonts w:ascii="Leelawadee" w:hAnsi="Leelawadee" w:cs="Leelawadee"/>
          <w:sz w:val="22"/>
          <w:szCs w:val="22"/>
          <w:lang w:val="fr-FR"/>
        </w:rPr>
        <w:t>de l'Observatoire du développement durable au CESE</w:t>
      </w:r>
      <w:r w:rsidR="00C34B39" w:rsidRPr="00B24854">
        <w:rPr>
          <w:rFonts w:ascii="Leelawadee" w:hAnsi="Leelawadee" w:cs="Leelawadee"/>
          <w:sz w:val="22"/>
          <w:szCs w:val="22"/>
          <w:lang w:val="fr-FR"/>
        </w:rPr>
        <w:t xml:space="preserve">, </w:t>
      </w:r>
      <w:r w:rsidRPr="00B24854">
        <w:rPr>
          <w:rFonts w:ascii="Leelawadee" w:hAnsi="Leelawadee" w:cs="Leelawadee"/>
          <w:sz w:val="22"/>
          <w:szCs w:val="22"/>
          <w:lang w:val="fr-FR"/>
        </w:rPr>
        <w:t xml:space="preserve">et </w:t>
      </w:r>
      <w:r w:rsidR="00C34B39" w:rsidRPr="00B24854">
        <w:rPr>
          <w:rFonts w:ascii="Leelawadee" w:hAnsi="Leelawadee" w:cs="Leelawadee"/>
          <w:sz w:val="22"/>
          <w:szCs w:val="22"/>
          <w:lang w:val="fr-FR"/>
        </w:rPr>
        <w:t xml:space="preserve">Daniel Calleja </w:t>
      </w:r>
      <w:proofErr w:type="spellStart"/>
      <w:r w:rsidR="00C34B39" w:rsidRPr="00B24854">
        <w:rPr>
          <w:rFonts w:ascii="Leelawadee" w:hAnsi="Leelawadee" w:cs="Leelawadee"/>
          <w:sz w:val="22"/>
          <w:szCs w:val="22"/>
          <w:lang w:val="fr-FR"/>
        </w:rPr>
        <w:t>Crespo</w:t>
      </w:r>
      <w:proofErr w:type="spellEnd"/>
      <w:r w:rsidR="00C34B39" w:rsidRPr="00B24854">
        <w:rPr>
          <w:rFonts w:ascii="Leelawadee" w:hAnsi="Leelawadee" w:cs="Leelawadee"/>
          <w:sz w:val="22"/>
          <w:szCs w:val="22"/>
          <w:lang w:val="fr-FR"/>
        </w:rPr>
        <w:t>, Direct</w:t>
      </w:r>
      <w:r w:rsidRPr="00B24854">
        <w:rPr>
          <w:rFonts w:ascii="Leelawadee" w:hAnsi="Leelawadee" w:cs="Leelawadee"/>
          <w:sz w:val="22"/>
          <w:szCs w:val="22"/>
          <w:lang w:val="fr-FR"/>
        </w:rPr>
        <w:t>eu</w:t>
      </w:r>
      <w:r w:rsidR="00C34B39" w:rsidRPr="00B24854">
        <w:rPr>
          <w:rFonts w:ascii="Leelawadee" w:hAnsi="Leelawadee" w:cs="Leelawadee"/>
          <w:sz w:val="22"/>
          <w:szCs w:val="22"/>
          <w:lang w:val="fr-FR"/>
        </w:rPr>
        <w:t>r-</w:t>
      </w:r>
      <w:r w:rsidR="004D683F" w:rsidRPr="00B24854">
        <w:rPr>
          <w:rFonts w:ascii="Leelawadee" w:hAnsi="Leelawadee" w:cs="Leelawadee"/>
          <w:sz w:val="22"/>
          <w:szCs w:val="22"/>
          <w:lang w:val="fr-FR"/>
        </w:rPr>
        <w:t>Gén</w:t>
      </w:r>
      <w:r w:rsidR="004D683F">
        <w:rPr>
          <w:rFonts w:ascii="Leelawadee" w:hAnsi="Leelawadee" w:cs="Leelawadee"/>
          <w:sz w:val="22"/>
          <w:szCs w:val="22"/>
          <w:lang w:val="fr-FR"/>
        </w:rPr>
        <w:t>é</w:t>
      </w:r>
      <w:r w:rsidR="004D683F" w:rsidRPr="00B24854">
        <w:rPr>
          <w:rFonts w:ascii="Leelawadee" w:hAnsi="Leelawadee" w:cs="Leelawadee"/>
          <w:sz w:val="22"/>
          <w:szCs w:val="22"/>
          <w:lang w:val="fr-FR"/>
        </w:rPr>
        <w:t xml:space="preserve">ral </w:t>
      </w:r>
      <w:r w:rsidRPr="00B24854">
        <w:rPr>
          <w:rFonts w:ascii="Leelawadee" w:hAnsi="Leelawadee" w:cs="Leelawadee"/>
          <w:sz w:val="22"/>
          <w:szCs w:val="22"/>
          <w:lang w:val="fr-FR"/>
        </w:rPr>
        <w:t>pour l'</w:t>
      </w:r>
      <w:r w:rsidR="004D683F" w:rsidRPr="00B24854">
        <w:rPr>
          <w:rFonts w:ascii="Leelawadee" w:hAnsi="Leelawadee" w:cs="Leelawadee"/>
          <w:sz w:val="22"/>
          <w:szCs w:val="22"/>
          <w:lang w:val="fr-FR"/>
        </w:rPr>
        <w:t>Environnement</w:t>
      </w:r>
      <w:r w:rsidR="00C34B39" w:rsidRPr="00B24854">
        <w:rPr>
          <w:rFonts w:ascii="Leelawadee" w:hAnsi="Leelawadee" w:cs="Leelawadee"/>
          <w:sz w:val="22"/>
          <w:szCs w:val="22"/>
          <w:lang w:val="fr-FR"/>
        </w:rPr>
        <w:t xml:space="preserve"> </w:t>
      </w:r>
      <w:r w:rsidRPr="00B24854">
        <w:rPr>
          <w:rFonts w:ascii="Leelawadee" w:hAnsi="Leelawadee" w:cs="Leelawadee"/>
          <w:sz w:val="22"/>
          <w:szCs w:val="22"/>
          <w:lang w:val="fr-FR"/>
        </w:rPr>
        <w:t>à la Commission européenne, ont clôturé la conférence par leur</w:t>
      </w:r>
      <w:r w:rsidR="004D683F">
        <w:rPr>
          <w:rFonts w:ascii="Leelawadee" w:hAnsi="Leelawadee" w:cs="Leelawadee"/>
          <w:sz w:val="22"/>
          <w:szCs w:val="22"/>
          <w:lang w:val="fr-FR"/>
        </w:rPr>
        <w:t>s</w:t>
      </w:r>
      <w:r w:rsidRPr="00B24854">
        <w:rPr>
          <w:rFonts w:ascii="Leelawadee" w:hAnsi="Leelawadee" w:cs="Leelawadee"/>
          <w:sz w:val="22"/>
          <w:szCs w:val="22"/>
          <w:lang w:val="fr-FR"/>
        </w:rPr>
        <w:t xml:space="preserve"> allocution</w:t>
      </w:r>
      <w:r w:rsidR="004D683F">
        <w:rPr>
          <w:rFonts w:ascii="Leelawadee" w:hAnsi="Leelawadee" w:cs="Leelawadee"/>
          <w:sz w:val="22"/>
          <w:szCs w:val="22"/>
          <w:lang w:val="fr-FR"/>
        </w:rPr>
        <w:t>s</w:t>
      </w:r>
      <w:r w:rsidRPr="00B24854">
        <w:rPr>
          <w:rFonts w:ascii="Leelawadee" w:hAnsi="Leelawadee" w:cs="Leelawadee"/>
          <w:sz w:val="22"/>
          <w:szCs w:val="22"/>
          <w:lang w:val="fr-FR"/>
        </w:rPr>
        <w:t>.</w:t>
      </w:r>
    </w:p>
    <w:p w14:paraId="2F38590D" w14:textId="08873D2C" w:rsidR="007356A7" w:rsidRPr="00B24854" w:rsidRDefault="007356A7" w:rsidP="007356A7">
      <w:pPr>
        <w:spacing w:line="276" w:lineRule="auto"/>
        <w:jc w:val="right"/>
        <w:rPr>
          <w:rFonts w:asciiTheme="majorHAnsi" w:hAnsiTheme="majorHAnsi"/>
          <w:sz w:val="32"/>
          <w:szCs w:val="21"/>
          <w:lang w:val="fr-FR"/>
        </w:rPr>
      </w:pPr>
    </w:p>
    <w:p w14:paraId="1E9340B3" w14:textId="7B765449" w:rsidR="00F110F3" w:rsidRPr="00B24854" w:rsidRDefault="000A6D13" w:rsidP="007356A7">
      <w:pPr>
        <w:spacing w:line="276" w:lineRule="auto"/>
        <w:jc w:val="right"/>
        <w:rPr>
          <w:rFonts w:asciiTheme="majorHAnsi" w:hAnsiTheme="majorHAnsi"/>
          <w:sz w:val="31"/>
          <w:szCs w:val="31"/>
          <w:lang w:val="fr-FR"/>
        </w:rPr>
      </w:pPr>
      <w:r w:rsidRPr="00B24854">
        <w:rPr>
          <w:rFonts w:asciiTheme="majorHAnsi" w:hAnsiTheme="majorHAnsi"/>
          <w:sz w:val="31"/>
          <w:szCs w:val="31"/>
          <w:lang w:val="fr-FR"/>
        </w:rPr>
        <w:t xml:space="preserve">"La plateforme opérera comme un 'centre de solutions' </w:t>
      </w:r>
      <w:r w:rsidRPr="00B24854">
        <w:rPr>
          <w:rFonts w:asciiTheme="majorHAnsi" w:hAnsiTheme="majorHAnsi"/>
          <w:sz w:val="31"/>
          <w:szCs w:val="31"/>
          <w:lang w:val="fr-FR"/>
        </w:rPr>
        <w:br/>
        <w:t>pour faciliter l'échange et la dissémination des modèles d'économie circulaire</w:t>
      </w:r>
      <w:r w:rsidR="004D683F">
        <w:rPr>
          <w:rFonts w:asciiTheme="majorHAnsi" w:hAnsiTheme="majorHAnsi"/>
          <w:sz w:val="31"/>
          <w:szCs w:val="31"/>
          <w:lang w:val="fr-FR"/>
        </w:rPr>
        <w:t xml:space="preserve"> </w:t>
      </w:r>
      <w:r w:rsidRPr="00B24854">
        <w:rPr>
          <w:rFonts w:asciiTheme="majorHAnsi" w:hAnsiTheme="majorHAnsi"/>
          <w:sz w:val="31"/>
          <w:szCs w:val="31"/>
          <w:lang w:val="fr-FR"/>
        </w:rPr>
        <w:t xml:space="preserve">; un relais au service des réseaux et des acteurs </w:t>
      </w:r>
      <w:r w:rsidRPr="00B24854">
        <w:rPr>
          <w:rFonts w:asciiTheme="majorHAnsi" w:hAnsiTheme="majorHAnsi"/>
          <w:sz w:val="31"/>
          <w:szCs w:val="31"/>
          <w:lang w:val="fr-FR"/>
        </w:rPr>
        <w:br/>
        <w:t xml:space="preserve">pour défendre et promouvoir ces modèles dans toute l'Europe" </w:t>
      </w:r>
      <w:r w:rsidR="00F110F3" w:rsidRPr="00B24854">
        <w:rPr>
          <w:rFonts w:asciiTheme="majorHAnsi" w:hAnsiTheme="majorHAnsi"/>
          <w:sz w:val="31"/>
          <w:szCs w:val="31"/>
          <w:lang w:val="fr-FR"/>
        </w:rPr>
        <w:t xml:space="preserve"> </w:t>
      </w:r>
    </w:p>
    <w:p w14:paraId="1E9340B4" w14:textId="5185CE20" w:rsidR="00F110F3" w:rsidRPr="00B24854" w:rsidRDefault="00F110F3" w:rsidP="006E5719">
      <w:pPr>
        <w:jc w:val="right"/>
        <w:rPr>
          <w:rFonts w:ascii="Times Roman" w:hAnsi="Times Roman"/>
          <w:i/>
          <w:sz w:val="22"/>
          <w:szCs w:val="22"/>
          <w:lang w:val="fr-FR"/>
        </w:rPr>
      </w:pPr>
      <w:r w:rsidRPr="00B24854">
        <w:rPr>
          <w:rFonts w:ascii="Times Roman" w:hAnsi="Times Roman"/>
          <w:i/>
          <w:sz w:val="28"/>
          <w:szCs w:val="28"/>
          <w:lang w:val="fr-FR"/>
        </w:rPr>
        <w:br/>
      </w:r>
      <w:r w:rsidRPr="00B24854">
        <w:rPr>
          <w:rFonts w:asciiTheme="majorHAnsi" w:hAnsiTheme="majorHAnsi"/>
          <w:i/>
          <w:sz w:val="22"/>
          <w:szCs w:val="21"/>
          <w:lang w:val="fr-FR"/>
        </w:rPr>
        <w:t xml:space="preserve">Brenda King, </w:t>
      </w:r>
      <w:r w:rsidR="005C64A5" w:rsidRPr="00B24854">
        <w:rPr>
          <w:rFonts w:asciiTheme="majorHAnsi" w:hAnsiTheme="majorHAnsi"/>
          <w:i/>
          <w:sz w:val="22"/>
          <w:szCs w:val="21"/>
          <w:lang w:val="fr-FR"/>
        </w:rPr>
        <w:br/>
      </w:r>
      <w:r w:rsidR="000A6D13" w:rsidRPr="00B24854">
        <w:rPr>
          <w:rFonts w:asciiTheme="majorHAnsi" w:hAnsiTheme="majorHAnsi"/>
          <w:i/>
          <w:sz w:val="22"/>
          <w:szCs w:val="21"/>
          <w:lang w:val="fr-FR"/>
        </w:rPr>
        <w:t>Présidente de l'Observatoire du développement durable</w:t>
      </w:r>
      <w:r w:rsidR="000D4653" w:rsidRPr="00B24854">
        <w:rPr>
          <w:rFonts w:asciiTheme="majorHAnsi" w:hAnsiTheme="majorHAnsi"/>
          <w:i/>
          <w:sz w:val="22"/>
          <w:szCs w:val="21"/>
          <w:lang w:val="fr-FR"/>
        </w:rPr>
        <w:br/>
      </w:r>
    </w:p>
    <w:p w14:paraId="5B3F2B80" w14:textId="3122D1D5" w:rsidR="00FA7E79" w:rsidRPr="00B24854" w:rsidRDefault="009E5CFB" w:rsidP="006273BD">
      <w:pPr>
        <w:rPr>
          <w:lang w:val="fr-FR"/>
        </w:rPr>
      </w:pPr>
      <w:r w:rsidRPr="00B24854">
        <w:rPr>
          <w:noProof/>
          <w:lang w:val="it-IT" w:eastAsia="it-IT"/>
        </w:rPr>
        <w:drawing>
          <wp:anchor distT="0" distB="0" distL="114300" distR="114300" simplePos="0" relativeHeight="251658276" behindDoc="0" locked="0" layoutInCell="1" allowOverlap="1" wp14:anchorId="4C2096AF" wp14:editId="5EB0B04E">
            <wp:simplePos x="0" y="0"/>
            <wp:positionH relativeFrom="margin">
              <wp:posOffset>-440024</wp:posOffset>
            </wp:positionH>
            <wp:positionV relativeFrom="margin">
              <wp:posOffset>6145241</wp:posOffset>
            </wp:positionV>
            <wp:extent cx="2712105" cy="2092037"/>
            <wp:effectExtent l="190500" t="190500" r="183515" b="194310"/>
            <wp:wrapNone/>
            <wp:docPr id="59" name="Picture 59" descr="cid:image007.png@01D2AD53.BB4D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png@01D2AD53.BB4D93C0"/>
                    <pic:cNvPicPr>
                      <a:picLocks noChangeAspect="1" noChangeArrowheads="1"/>
                    </pic:cNvPicPr>
                  </pic:nvPicPr>
                  <pic:blipFill rotWithShape="1">
                    <a:blip r:embed="rId73" r:link="rId74">
                      <a:extLst>
                        <a:ext uri="{28A0092B-C50C-407E-A947-70E740481C1C}">
                          <a14:useLocalDpi xmlns:a14="http://schemas.microsoft.com/office/drawing/2010/main" val="0"/>
                        </a:ext>
                      </a:extLst>
                    </a:blip>
                    <a:srcRect l="9656" r="1839" b="6518"/>
                    <a:stretch/>
                  </pic:blipFill>
                  <pic:spPr bwMode="auto">
                    <a:xfrm>
                      <a:off x="0" y="0"/>
                      <a:ext cx="2713854" cy="20933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340BA" w14:textId="1FC7054B" w:rsidR="00952E24" w:rsidRPr="00B24854" w:rsidRDefault="00952E24" w:rsidP="00952E24">
      <w:pPr>
        <w:spacing w:line="324" w:lineRule="auto"/>
        <w:jc w:val="both"/>
        <w:rPr>
          <w:rFonts w:ascii="Times Roman" w:hAnsi="Times Roman"/>
          <w:sz w:val="20"/>
          <w:lang w:val="fr-FR"/>
        </w:rPr>
      </w:pPr>
    </w:p>
    <w:p w14:paraId="1E9340BE" w14:textId="49494466" w:rsidR="00F110F3" w:rsidRPr="00B24854" w:rsidRDefault="009E5CFB" w:rsidP="007356A7">
      <w:pPr>
        <w:spacing w:line="276" w:lineRule="auto"/>
        <w:ind w:left="3402"/>
        <w:jc w:val="right"/>
        <w:rPr>
          <w:rFonts w:asciiTheme="majorHAnsi" w:hAnsiTheme="majorHAnsi"/>
          <w:sz w:val="32"/>
          <w:szCs w:val="21"/>
          <w:lang w:val="fr-FR"/>
        </w:rPr>
      </w:pPr>
      <w:r w:rsidRPr="00B24854">
        <w:rPr>
          <w:rFonts w:asciiTheme="majorHAnsi" w:hAnsiTheme="majorHAnsi"/>
          <w:sz w:val="32"/>
          <w:szCs w:val="21"/>
          <w:lang w:val="fr-FR"/>
        </w:rPr>
        <w:t xml:space="preserve">"J'envisage la plateforme comme un centre névralgique de la connaissance </w:t>
      </w:r>
      <w:r w:rsidRPr="00B24854">
        <w:rPr>
          <w:rFonts w:asciiTheme="majorHAnsi" w:hAnsiTheme="majorHAnsi"/>
          <w:sz w:val="32"/>
          <w:szCs w:val="21"/>
          <w:lang w:val="fr-FR"/>
        </w:rPr>
        <w:br/>
        <w:t xml:space="preserve">et un espace de dialogue pour </w:t>
      </w:r>
      <w:r w:rsidRPr="00B24854">
        <w:rPr>
          <w:rFonts w:asciiTheme="majorHAnsi" w:hAnsiTheme="majorHAnsi"/>
          <w:sz w:val="32"/>
          <w:szCs w:val="21"/>
          <w:lang w:val="fr-FR"/>
        </w:rPr>
        <w:br/>
        <w:t>les parties prenantes. L'économie circulaire mérite le meilleur, et telle est bien notre ambition pour ce projet"</w:t>
      </w:r>
    </w:p>
    <w:p w14:paraId="36EE9A8F" w14:textId="77777777" w:rsidR="007356A7" w:rsidRPr="00B24854" w:rsidRDefault="00266291" w:rsidP="006E5719">
      <w:pPr>
        <w:jc w:val="right"/>
        <w:rPr>
          <w:rFonts w:asciiTheme="majorHAnsi" w:hAnsiTheme="majorHAnsi"/>
          <w:sz w:val="32"/>
          <w:szCs w:val="21"/>
          <w:lang w:val="fr-FR"/>
        </w:rPr>
      </w:pPr>
      <w:r w:rsidRPr="00B24854">
        <w:rPr>
          <w:rFonts w:ascii="Arial" w:hAnsi="Arial"/>
          <w:b/>
          <w:i/>
          <w:noProof/>
          <w:sz w:val="20"/>
          <w:lang w:val="it-IT" w:eastAsia="it-IT"/>
        </w:rPr>
        <mc:AlternateContent>
          <mc:Choice Requires="wps">
            <w:drawing>
              <wp:anchor distT="0" distB="0" distL="114300" distR="114300" simplePos="0" relativeHeight="251658327" behindDoc="0" locked="0" layoutInCell="1" allowOverlap="1" wp14:anchorId="66F6AB99" wp14:editId="01E2162C">
                <wp:simplePos x="0" y="0"/>
                <wp:positionH relativeFrom="column">
                  <wp:posOffset>-239395</wp:posOffset>
                </wp:positionH>
                <wp:positionV relativeFrom="paragraph">
                  <wp:posOffset>151651</wp:posOffset>
                </wp:positionV>
                <wp:extent cx="323850" cy="323850"/>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23562C77" w14:textId="48714F66" w:rsidR="00AF37F5" w:rsidRPr="00295894" w:rsidRDefault="00AF37F5" w:rsidP="000A6D1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18.85pt;margin-top:11.95pt;width:25.5pt;height:25.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" fillcolor="#1f497d [3215]" stroked="f">
                <v:textbox>
                  <w:txbxContent>
                    <w:p w14:paraId="23562C77" w14:textId="48714F66" w:rsidR="00AF37F5" w:rsidRPr="00295894" w:rsidRDefault="00AF37F5" w:rsidP="000A6D1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34</w:t>
                      </w:r>
                    </w:p>
                  </w:txbxContent>
                </v:textbox>
              </v:shape>
            </w:pict>
          </mc:Fallback>
        </mc:AlternateContent>
      </w:r>
    </w:p>
    <w:p w14:paraId="1E9340BF" w14:textId="25F74684" w:rsidR="006F7C42" w:rsidRPr="00B24854" w:rsidRDefault="006F7C42" w:rsidP="006F7C42">
      <w:pPr>
        <w:spacing w:line="324" w:lineRule="auto"/>
        <w:jc w:val="right"/>
        <w:rPr>
          <w:rFonts w:asciiTheme="majorHAnsi" w:hAnsiTheme="majorHAnsi"/>
          <w:i/>
          <w:sz w:val="22"/>
          <w:szCs w:val="21"/>
          <w:lang w:val="fr-FR"/>
        </w:rPr>
      </w:pPr>
      <w:r w:rsidRPr="00B24854">
        <w:rPr>
          <w:rFonts w:asciiTheme="majorHAnsi" w:hAnsiTheme="majorHAnsi"/>
          <w:i/>
          <w:sz w:val="22"/>
          <w:szCs w:val="21"/>
          <w:lang w:val="fr-FR"/>
        </w:rPr>
        <w:t xml:space="preserve">Daniel Calleja </w:t>
      </w:r>
      <w:proofErr w:type="spellStart"/>
      <w:r w:rsidRPr="00B24854">
        <w:rPr>
          <w:rFonts w:asciiTheme="majorHAnsi" w:hAnsiTheme="majorHAnsi"/>
          <w:i/>
          <w:sz w:val="22"/>
          <w:szCs w:val="21"/>
          <w:lang w:val="fr-FR"/>
        </w:rPr>
        <w:t>Crespo</w:t>
      </w:r>
      <w:proofErr w:type="spellEnd"/>
      <w:r w:rsidRPr="00B24854">
        <w:rPr>
          <w:rFonts w:asciiTheme="majorHAnsi" w:hAnsiTheme="majorHAnsi"/>
          <w:i/>
          <w:sz w:val="22"/>
          <w:szCs w:val="21"/>
          <w:lang w:val="fr-FR"/>
        </w:rPr>
        <w:t xml:space="preserve">, </w:t>
      </w:r>
      <w:r w:rsidR="009623D4" w:rsidRPr="00B24854">
        <w:rPr>
          <w:rFonts w:asciiTheme="majorHAnsi" w:hAnsiTheme="majorHAnsi"/>
          <w:i/>
          <w:sz w:val="22"/>
          <w:szCs w:val="21"/>
          <w:lang w:val="fr-FR"/>
        </w:rPr>
        <w:br/>
      </w:r>
      <w:r w:rsidR="009E5CFB" w:rsidRPr="00B24854">
        <w:rPr>
          <w:rFonts w:asciiTheme="majorHAnsi" w:hAnsiTheme="majorHAnsi"/>
          <w:i/>
          <w:sz w:val="22"/>
          <w:szCs w:val="21"/>
          <w:lang w:val="fr-FR"/>
        </w:rPr>
        <w:t>Directeur-Gén</w:t>
      </w:r>
      <w:r w:rsidR="004D683F">
        <w:rPr>
          <w:rFonts w:asciiTheme="majorHAnsi" w:hAnsiTheme="majorHAnsi"/>
          <w:i/>
          <w:sz w:val="22"/>
          <w:szCs w:val="21"/>
          <w:lang w:val="fr-FR"/>
        </w:rPr>
        <w:t>é</w:t>
      </w:r>
      <w:r w:rsidR="009E5CFB" w:rsidRPr="00B24854">
        <w:rPr>
          <w:rFonts w:asciiTheme="majorHAnsi" w:hAnsiTheme="majorHAnsi"/>
          <w:i/>
          <w:sz w:val="22"/>
          <w:szCs w:val="21"/>
          <w:lang w:val="fr-FR"/>
        </w:rPr>
        <w:t>ral pour l'Environ</w:t>
      </w:r>
      <w:r w:rsidR="004D683F">
        <w:rPr>
          <w:rFonts w:asciiTheme="majorHAnsi" w:hAnsiTheme="majorHAnsi"/>
          <w:i/>
          <w:sz w:val="22"/>
          <w:szCs w:val="21"/>
          <w:lang w:val="fr-FR"/>
        </w:rPr>
        <w:t>ne</w:t>
      </w:r>
      <w:r w:rsidR="009E5CFB" w:rsidRPr="00B24854">
        <w:rPr>
          <w:rFonts w:asciiTheme="majorHAnsi" w:hAnsiTheme="majorHAnsi"/>
          <w:i/>
          <w:sz w:val="22"/>
          <w:szCs w:val="21"/>
          <w:lang w:val="fr-FR"/>
        </w:rPr>
        <w:t>ment, Commission européenne</w:t>
      </w:r>
    </w:p>
    <w:p w14:paraId="1E9340C2" w14:textId="7BBE9085" w:rsidR="00952E24" w:rsidRPr="005C4E1D" w:rsidRDefault="00624569" w:rsidP="00033917">
      <w:pPr>
        <w:overflowPunct/>
        <w:autoSpaceDE/>
        <w:autoSpaceDN/>
        <w:adjustRightInd/>
        <w:spacing w:after="200" w:line="276" w:lineRule="auto"/>
        <w:textAlignment w:val="auto"/>
        <w:rPr>
          <w:rFonts w:ascii="Leelawadee" w:hAnsi="Leelawadee" w:cs="Leelawadee"/>
          <w:spacing w:val="-2"/>
          <w:lang w:val="fr-FR"/>
        </w:rPr>
      </w:pPr>
      <w:r w:rsidRPr="005C4E1D">
        <w:rPr>
          <w:rFonts w:asciiTheme="minorHAnsi" w:hAnsiTheme="minorHAnsi"/>
          <w:b/>
          <w:i/>
          <w:noProof/>
          <w:color w:val="1F497D" w:themeColor="text2"/>
          <w:spacing w:val="-2"/>
          <w:sz w:val="28"/>
          <w:szCs w:val="22"/>
          <w:lang w:val="it-IT" w:eastAsia="it-IT"/>
        </w:rPr>
        <w:lastRenderedPageBreak/>
        <mc:AlternateContent>
          <mc:Choice Requires="wps">
            <w:drawing>
              <wp:anchor distT="0" distB="0" distL="114300" distR="114300" simplePos="0" relativeHeight="251658287" behindDoc="0" locked="0" layoutInCell="1" allowOverlap="1" wp14:anchorId="2F9FEE04" wp14:editId="6487B35E">
                <wp:simplePos x="0" y="0"/>
                <wp:positionH relativeFrom="column">
                  <wp:posOffset>-134229</wp:posOffset>
                </wp:positionH>
                <wp:positionV relativeFrom="paragraph">
                  <wp:posOffset>251997</wp:posOffset>
                </wp:positionV>
                <wp:extent cx="4668520" cy="0"/>
                <wp:effectExtent l="0" t="0" r="17780" b="19050"/>
                <wp:wrapNone/>
                <wp:docPr id="32" name="Straight Connector 32"/>
                <wp:cNvGraphicFramePr/>
                <a:graphic xmlns:a="http://schemas.openxmlformats.org/drawingml/2006/main">
                  <a:graphicData uri="http://schemas.microsoft.com/office/word/2010/wordprocessingShape">
                    <wps:wsp>
                      <wps:cNvCnPr/>
                      <wps:spPr>
                        <a:xfrm>
                          <a:off x="0" y="0"/>
                          <a:ext cx="4668520"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19.85pt" to="357.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" strokecolor="#365f91 [2404]" strokeweight="1.5pt"/>
            </w:pict>
          </mc:Fallback>
        </mc:AlternateContent>
      </w:r>
      <w:r w:rsidR="006E5719" w:rsidRPr="005C4E1D">
        <w:rPr>
          <w:rFonts w:asciiTheme="minorHAnsi" w:hAnsiTheme="minorHAnsi"/>
          <w:b/>
          <w:i/>
          <w:noProof/>
          <w:color w:val="1F497D" w:themeColor="text2"/>
          <w:spacing w:val="-2"/>
          <w:sz w:val="28"/>
          <w:szCs w:val="22"/>
          <w:lang w:val="it-IT" w:eastAsia="it-IT"/>
        </w:rPr>
        <w:drawing>
          <wp:anchor distT="0" distB="0" distL="114300" distR="114300" simplePos="0" relativeHeight="251658286" behindDoc="0" locked="0" layoutInCell="1" allowOverlap="1" wp14:anchorId="3456BE41" wp14:editId="7F727D7F">
            <wp:simplePos x="0" y="0"/>
            <wp:positionH relativeFrom="column">
              <wp:posOffset>-172085</wp:posOffset>
            </wp:positionH>
            <wp:positionV relativeFrom="paragraph">
              <wp:posOffset>-14605</wp:posOffset>
            </wp:positionV>
            <wp:extent cx="500380" cy="455930"/>
            <wp:effectExtent l="19050" t="19050" r="13970" b="20320"/>
            <wp:wrapSquare wrapText="bothSides"/>
            <wp:docPr id="35" name="Picture 35" descr="L:\Direction C\Sophie - MàD 2016-2017\Sections' events\NAT\170310_circular economy platform\visuels conf\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irection C\Sophie - MàD 2016-2017\Sections' events\NAT\170310_circular economy platform\visuels conf\twitte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098" t="22940" r="17059" b="28220"/>
                    <a:stretch/>
                  </pic:blipFill>
                  <pic:spPr bwMode="auto">
                    <a:xfrm>
                      <a:off x="0" y="0"/>
                      <a:ext cx="500380" cy="455930"/>
                    </a:xfrm>
                    <a:prstGeom prst="rect">
                      <a:avLst/>
                    </a:prstGeom>
                    <a:noFill/>
                    <a:ln w="19050">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83F" w:rsidRPr="005C4E1D">
        <w:rPr>
          <w:rFonts w:asciiTheme="minorHAnsi" w:hAnsiTheme="minorHAnsi"/>
          <w:b/>
          <w:i/>
          <w:color w:val="1F497D" w:themeColor="text2"/>
          <w:spacing w:val="-2"/>
          <w:sz w:val="28"/>
          <w:szCs w:val="22"/>
          <w:lang w:val="fr-FR"/>
        </w:rPr>
        <w:t xml:space="preserve">En bref </w:t>
      </w:r>
      <w:r w:rsidR="000D4653" w:rsidRPr="005C4E1D">
        <w:rPr>
          <w:rFonts w:asciiTheme="minorHAnsi" w:hAnsiTheme="minorHAnsi"/>
          <w:b/>
          <w:i/>
          <w:color w:val="1F497D" w:themeColor="text2"/>
          <w:spacing w:val="-2"/>
          <w:sz w:val="28"/>
          <w:szCs w:val="22"/>
          <w:lang w:val="fr-FR"/>
        </w:rPr>
        <w:t xml:space="preserve">: </w:t>
      </w:r>
      <w:r w:rsidR="004D683F" w:rsidRPr="005C4E1D">
        <w:rPr>
          <w:rFonts w:asciiTheme="minorHAnsi" w:hAnsiTheme="minorHAnsi"/>
          <w:b/>
          <w:i/>
          <w:color w:val="1F497D" w:themeColor="text2"/>
          <w:spacing w:val="-2"/>
          <w:sz w:val="28"/>
          <w:szCs w:val="22"/>
          <w:lang w:val="fr-FR"/>
        </w:rPr>
        <w:t>les recommandations des participants à la question 1</w:t>
      </w:r>
    </w:p>
    <w:p w14:paraId="1E9340C3" w14:textId="77777777" w:rsidR="0008699C" w:rsidRPr="00B24854" w:rsidRDefault="0008699C" w:rsidP="006273BD">
      <w:pPr>
        <w:rPr>
          <w:lang w:val="fr-FR"/>
        </w:rPr>
      </w:pPr>
    </w:p>
    <w:p w14:paraId="707D1EC6" w14:textId="77777777" w:rsidR="006E5719" w:rsidRPr="00B24854" w:rsidRDefault="006E5719" w:rsidP="006273BD">
      <w:pPr>
        <w:rPr>
          <w:lang w:val="fr-FR"/>
        </w:rPr>
      </w:pPr>
    </w:p>
    <w:p w14:paraId="0B1276F0" w14:textId="501C1155" w:rsidR="006E5719" w:rsidRPr="00B24854" w:rsidRDefault="006E5719" w:rsidP="006273BD">
      <w:pPr>
        <w:rPr>
          <w:lang w:val="fr-FR"/>
        </w:rPr>
      </w:pPr>
    </w:p>
    <w:p w14:paraId="1E9340C4" w14:textId="40038664" w:rsidR="000D4653" w:rsidRPr="00B24854" w:rsidRDefault="004C5CCD" w:rsidP="006273BD">
      <w:pPr>
        <w:rPr>
          <w:lang w:val="fr-FR"/>
        </w:rPr>
      </w:pPr>
      <w:r w:rsidRPr="00B24854">
        <w:rPr>
          <w:rFonts w:ascii="Arial" w:hAnsi="Arial"/>
          <w:b/>
          <w:i/>
          <w:noProof/>
          <w:sz w:val="20"/>
          <w:lang w:val="it-IT" w:eastAsia="it-IT"/>
        </w:rPr>
        <mc:AlternateContent>
          <mc:Choice Requires="wps">
            <w:drawing>
              <wp:anchor distT="0" distB="0" distL="114300" distR="114300" simplePos="0" relativeHeight="251658329" behindDoc="0" locked="0" layoutInCell="1" allowOverlap="1" wp14:anchorId="1E0E6577" wp14:editId="62478464">
                <wp:simplePos x="0" y="0"/>
                <wp:positionH relativeFrom="column">
                  <wp:posOffset>5571490</wp:posOffset>
                </wp:positionH>
                <wp:positionV relativeFrom="paragraph">
                  <wp:posOffset>206375</wp:posOffset>
                </wp:positionV>
                <wp:extent cx="323850" cy="323850"/>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4284321D" w14:textId="0A774F50" w:rsidR="00723F85" w:rsidRPr="00295894" w:rsidRDefault="00723F85" w:rsidP="004C5CCD">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38.7pt;margin-top:16.25pt;width:25.5pt;height:25.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" fillcolor="#1f497d [3215]" stroked="f">
                <v:textbox>
                  <w:txbxContent>
                    <w:p w14:paraId="4284321D" w14:textId="0A774F50" w:rsidR="00723F85" w:rsidRPr="00295894" w:rsidRDefault="00723F85" w:rsidP="004C5CCD">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35</w:t>
                      </w:r>
                    </w:p>
                  </w:txbxContent>
                </v:textbox>
              </v:shape>
            </w:pict>
          </mc:Fallback>
        </mc:AlternateContent>
      </w:r>
      <w:r w:rsidR="00700DBE" w:rsidRPr="00B24854">
        <w:rPr>
          <w:noProof/>
          <w:lang w:val="it-IT" w:eastAsia="it-IT"/>
        </w:rPr>
        <w:drawing>
          <wp:inline distT="0" distB="0" distL="0" distR="0" wp14:anchorId="62B18FD2" wp14:editId="03FF5F62">
            <wp:extent cx="5775960" cy="422597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conclusions.jpg"/>
                    <pic:cNvPicPr/>
                  </pic:nvPicPr>
                  <pic:blipFill rotWithShape="1">
                    <a:blip r:embed="rId75">
                      <a:extLst>
                        <a:ext uri="{28A0092B-C50C-407E-A947-70E740481C1C}">
                          <a14:useLocalDpi xmlns:a14="http://schemas.microsoft.com/office/drawing/2010/main" val="0"/>
                        </a:ext>
                      </a:extLst>
                    </a:blip>
                    <a:srcRect l="4192" t="4094" r="4079" b="3741"/>
                    <a:stretch/>
                  </pic:blipFill>
                  <pic:spPr bwMode="auto">
                    <a:xfrm>
                      <a:off x="0" y="0"/>
                      <a:ext cx="5775960" cy="4225973"/>
                    </a:xfrm>
                    <a:prstGeom prst="rect">
                      <a:avLst/>
                    </a:prstGeom>
                    <a:ln>
                      <a:noFill/>
                    </a:ln>
                    <a:extLst>
                      <a:ext uri="{53640926-AAD7-44D8-BBD7-CCE9431645EC}">
                        <a14:shadowObscured xmlns:a14="http://schemas.microsoft.com/office/drawing/2010/main"/>
                      </a:ext>
                    </a:extLst>
                  </pic:spPr>
                </pic:pic>
              </a:graphicData>
            </a:graphic>
          </wp:inline>
        </w:drawing>
      </w:r>
    </w:p>
    <w:p w14:paraId="1E9340C5" w14:textId="77777777" w:rsidR="000D4653" w:rsidRPr="00B24854" w:rsidRDefault="000D4653" w:rsidP="006273BD">
      <w:pPr>
        <w:rPr>
          <w:lang w:val="fr-FR"/>
        </w:rPr>
      </w:pPr>
    </w:p>
    <w:p w14:paraId="1E9340C7" w14:textId="0A9C3045" w:rsidR="00F352CA" w:rsidRPr="00B24854" w:rsidRDefault="00FA7E79" w:rsidP="006273BD">
      <w:pPr>
        <w:rPr>
          <w:lang w:val="fr-FR"/>
        </w:rPr>
      </w:pPr>
      <w:r w:rsidRPr="00B24854">
        <w:rPr>
          <w:noProof/>
          <w:lang w:val="it-IT" w:eastAsia="it-IT"/>
        </w:rPr>
        <w:drawing>
          <wp:anchor distT="0" distB="0" distL="114300" distR="114300" simplePos="0" relativeHeight="251658260" behindDoc="0" locked="0" layoutInCell="1" allowOverlap="1" wp14:anchorId="1E934139" wp14:editId="4296783A">
            <wp:simplePos x="0" y="0"/>
            <wp:positionH relativeFrom="column">
              <wp:posOffset>1600200</wp:posOffset>
            </wp:positionH>
            <wp:positionV relativeFrom="paragraph">
              <wp:posOffset>62865</wp:posOffset>
            </wp:positionV>
            <wp:extent cx="2581275" cy="2941320"/>
            <wp:effectExtent l="190500" t="190500" r="200025" b="1828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581275" cy="29413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E9340C8" w14:textId="144F447F" w:rsidR="00F352CA" w:rsidRPr="00B24854" w:rsidRDefault="00F352CA" w:rsidP="006273BD">
      <w:pPr>
        <w:rPr>
          <w:lang w:val="fr-FR"/>
        </w:rPr>
      </w:pPr>
    </w:p>
    <w:p w14:paraId="1E9340C9" w14:textId="01DB36DC" w:rsidR="00B064C5" w:rsidRPr="00B24854" w:rsidRDefault="00B064C5" w:rsidP="006273BD">
      <w:pPr>
        <w:rPr>
          <w:lang w:val="fr-FR"/>
        </w:rPr>
      </w:pPr>
    </w:p>
    <w:p w14:paraId="1E9340CA" w14:textId="5EAE4E36" w:rsidR="00B064C5" w:rsidRPr="00B24854" w:rsidRDefault="00B064C5" w:rsidP="006273BD">
      <w:pPr>
        <w:rPr>
          <w:lang w:val="fr-FR"/>
        </w:rPr>
      </w:pPr>
    </w:p>
    <w:p w14:paraId="1E9340CB" w14:textId="77777777" w:rsidR="00B064C5" w:rsidRPr="00B24854" w:rsidRDefault="00B064C5" w:rsidP="006273BD">
      <w:pPr>
        <w:rPr>
          <w:lang w:val="fr-FR"/>
        </w:rPr>
      </w:pPr>
    </w:p>
    <w:p w14:paraId="1E9340CC" w14:textId="74BA406C" w:rsidR="00B064C5" w:rsidRPr="00B24854" w:rsidRDefault="00DD29E1" w:rsidP="003C1DD7">
      <w:pPr>
        <w:rPr>
          <w:lang w:val="fr-FR"/>
        </w:rPr>
      </w:pPr>
      <w:r w:rsidRPr="00B24854">
        <w:rPr>
          <w:rFonts w:ascii="Arial" w:hAnsi="Arial"/>
          <w:b/>
          <w:i/>
          <w:noProof/>
          <w:sz w:val="20"/>
          <w:lang w:val="it-IT" w:eastAsia="it-IT"/>
        </w:rPr>
        <mc:AlternateContent>
          <mc:Choice Requires="wps">
            <w:drawing>
              <wp:anchor distT="0" distB="0" distL="114300" distR="114300" simplePos="0" relativeHeight="251658328" behindDoc="0" locked="0" layoutInCell="1" allowOverlap="1" wp14:anchorId="277CB35B" wp14:editId="2EE387D1">
                <wp:simplePos x="0" y="0"/>
                <wp:positionH relativeFrom="column">
                  <wp:posOffset>4021455</wp:posOffset>
                </wp:positionH>
                <wp:positionV relativeFrom="paragraph">
                  <wp:posOffset>52705</wp:posOffset>
                </wp:positionV>
                <wp:extent cx="323850" cy="323850"/>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97FA9AB" w14:textId="0D636951" w:rsidR="00723F85" w:rsidRPr="00295894" w:rsidRDefault="00723F85" w:rsidP="00DD29E1">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16.65pt;margin-top:4.15pt;width:25.5pt;height:25.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" fillcolor="#1f497d [3215]" stroked="f">
                <v:textbox>
                  <w:txbxContent>
                    <w:p w14:paraId="797FA9AB" w14:textId="0D636951" w:rsidR="00723F85" w:rsidRPr="00295894" w:rsidRDefault="00723F85" w:rsidP="00DD29E1">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36</w:t>
                      </w:r>
                    </w:p>
                  </w:txbxContent>
                </v:textbox>
              </v:shape>
            </w:pict>
          </mc:Fallback>
        </mc:AlternateContent>
      </w:r>
    </w:p>
    <w:p w14:paraId="1E9340CD" w14:textId="78776DC0" w:rsidR="00B064C5" w:rsidRPr="00B24854" w:rsidRDefault="00B064C5" w:rsidP="003C1DD7">
      <w:pPr>
        <w:rPr>
          <w:lang w:val="fr-FR"/>
        </w:rPr>
      </w:pPr>
    </w:p>
    <w:p w14:paraId="1E9340CE" w14:textId="0EA0D53B" w:rsidR="00B064C5" w:rsidRPr="00B24854" w:rsidRDefault="00B064C5" w:rsidP="006273BD">
      <w:pPr>
        <w:rPr>
          <w:lang w:val="fr-FR"/>
        </w:rPr>
      </w:pPr>
    </w:p>
    <w:p w14:paraId="1E9340CF" w14:textId="77777777" w:rsidR="00B064C5" w:rsidRPr="00B24854" w:rsidRDefault="00B064C5" w:rsidP="006273BD">
      <w:pPr>
        <w:rPr>
          <w:lang w:val="fr-FR"/>
        </w:rPr>
      </w:pPr>
    </w:p>
    <w:p w14:paraId="1E9340D0" w14:textId="213210D8" w:rsidR="00B064C5" w:rsidRPr="00B24854" w:rsidRDefault="00B064C5" w:rsidP="006273BD">
      <w:pPr>
        <w:rPr>
          <w:lang w:val="fr-FR"/>
        </w:rPr>
      </w:pPr>
    </w:p>
    <w:p w14:paraId="1E9340D1" w14:textId="77777777" w:rsidR="000D4653" w:rsidRPr="00B24854" w:rsidRDefault="000D4653" w:rsidP="006273BD">
      <w:pPr>
        <w:rPr>
          <w:lang w:val="fr-FR"/>
        </w:rPr>
      </w:pPr>
    </w:p>
    <w:p w14:paraId="42A0060A" w14:textId="10B3EF23" w:rsidR="003E44EB" w:rsidRPr="00B24854" w:rsidRDefault="00281F5B" w:rsidP="00281F5B">
      <w:pPr>
        <w:overflowPunct/>
        <w:autoSpaceDE/>
        <w:autoSpaceDN/>
        <w:adjustRightInd/>
        <w:spacing w:after="200" w:line="276" w:lineRule="auto"/>
        <w:textAlignment w:val="auto"/>
        <w:rPr>
          <w:rFonts w:asciiTheme="minorHAnsi" w:hAnsiTheme="minorHAnsi"/>
          <w:b/>
          <w:i/>
          <w:color w:val="1F497D" w:themeColor="text2"/>
          <w:sz w:val="28"/>
          <w:szCs w:val="22"/>
          <w:lang w:val="fr-FR"/>
        </w:rPr>
      </w:pPr>
      <w:r w:rsidRPr="00B24854">
        <w:rPr>
          <w:rFonts w:ascii="Times Roman" w:hAnsi="Times Roman"/>
          <w:sz w:val="22"/>
          <w:szCs w:val="22"/>
          <w:lang w:val="fr-FR"/>
        </w:rPr>
        <w:br w:type="page"/>
      </w:r>
      <w:r w:rsidRPr="00B24854">
        <w:rPr>
          <w:rFonts w:asciiTheme="minorHAnsi" w:hAnsiTheme="minorHAnsi"/>
          <w:b/>
          <w:i/>
          <w:noProof/>
          <w:color w:val="1F497D" w:themeColor="text2"/>
          <w:sz w:val="28"/>
          <w:szCs w:val="22"/>
          <w:lang w:val="it-IT" w:eastAsia="it-IT"/>
        </w:rPr>
        <w:lastRenderedPageBreak/>
        <mc:AlternateContent>
          <mc:Choice Requires="wps">
            <w:drawing>
              <wp:anchor distT="0" distB="0" distL="114300" distR="114300" simplePos="0" relativeHeight="251658291" behindDoc="0" locked="0" layoutInCell="1" allowOverlap="1" wp14:anchorId="1FED2C02" wp14:editId="024CFCF2">
                <wp:simplePos x="0" y="0"/>
                <wp:positionH relativeFrom="column">
                  <wp:posOffset>-137160</wp:posOffset>
                </wp:positionH>
                <wp:positionV relativeFrom="paragraph">
                  <wp:posOffset>255905</wp:posOffset>
                </wp:positionV>
                <wp:extent cx="3775710" cy="0"/>
                <wp:effectExtent l="0" t="0" r="15240" b="19050"/>
                <wp:wrapNone/>
                <wp:docPr id="46" name="Straight Connector 46"/>
                <wp:cNvGraphicFramePr/>
                <a:graphic xmlns:a="http://schemas.openxmlformats.org/drawingml/2006/main">
                  <a:graphicData uri="http://schemas.microsoft.com/office/word/2010/wordprocessingShape">
                    <wps:wsp>
                      <wps:cNvCnPr/>
                      <wps:spPr>
                        <a:xfrm>
                          <a:off x="0" y="0"/>
                          <a:ext cx="3775710"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6" o:spid="_x0000_s1026" style="position:absolute;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20.15pt" to="28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" strokecolor="#365f91 [2404]" strokeweight="1.5pt"/>
            </w:pict>
          </mc:Fallback>
        </mc:AlternateContent>
      </w:r>
      <w:r w:rsidRPr="00B24854">
        <w:rPr>
          <w:rFonts w:asciiTheme="minorHAnsi" w:hAnsiTheme="minorHAnsi"/>
          <w:b/>
          <w:i/>
          <w:noProof/>
          <w:color w:val="1F497D" w:themeColor="text2"/>
          <w:sz w:val="28"/>
          <w:szCs w:val="22"/>
          <w:lang w:val="it-IT" w:eastAsia="it-IT"/>
        </w:rPr>
        <w:drawing>
          <wp:anchor distT="0" distB="0" distL="114300" distR="114300" simplePos="0" relativeHeight="251658290" behindDoc="0" locked="0" layoutInCell="1" allowOverlap="1" wp14:anchorId="1067EA48" wp14:editId="5B81169A">
            <wp:simplePos x="0" y="0"/>
            <wp:positionH relativeFrom="column">
              <wp:posOffset>-172085</wp:posOffset>
            </wp:positionH>
            <wp:positionV relativeFrom="paragraph">
              <wp:posOffset>-17145</wp:posOffset>
            </wp:positionV>
            <wp:extent cx="500380" cy="455930"/>
            <wp:effectExtent l="19050" t="19050" r="13970" b="20320"/>
            <wp:wrapSquare wrapText="bothSides"/>
            <wp:docPr id="47" name="Picture 47" descr="L:\Direction C\Sophie - MàD 2016-2017\Sections' events\NAT\170310_circular economy platform\visuels conf\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irection C\Sophie - MàD 2016-2017\Sections' events\NAT\170310_circular economy platform\visuels conf\twitte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098" t="22940" r="17059" b="28220"/>
                    <a:stretch/>
                  </pic:blipFill>
                  <pic:spPr bwMode="auto">
                    <a:xfrm>
                      <a:off x="0" y="0"/>
                      <a:ext cx="500380" cy="455930"/>
                    </a:xfrm>
                    <a:prstGeom prst="rect">
                      <a:avLst/>
                    </a:prstGeom>
                    <a:noFill/>
                    <a:ln w="19050">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4854">
        <w:rPr>
          <w:rFonts w:asciiTheme="minorHAnsi" w:hAnsiTheme="minorHAnsi"/>
          <w:b/>
          <w:i/>
          <w:color w:val="1F497D" w:themeColor="text2"/>
          <w:sz w:val="28"/>
          <w:szCs w:val="22"/>
          <w:lang w:val="fr-FR"/>
        </w:rPr>
        <w:t>Annexe</w:t>
      </w:r>
      <w:r w:rsidR="004D683F">
        <w:rPr>
          <w:rFonts w:asciiTheme="minorHAnsi" w:hAnsiTheme="minorHAnsi"/>
          <w:b/>
          <w:i/>
          <w:color w:val="1F497D" w:themeColor="text2"/>
          <w:sz w:val="28"/>
          <w:szCs w:val="22"/>
          <w:lang w:val="fr-FR"/>
        </w:rPr>
        <w:t xml:space="preserve"> </w:t>
      </w:r>
      <w:r w:rsidRPr="00B24854">
        <w:rPr>
          <w:rFonts w:asciiTheme="minorHAnsi" w:hAnsiTheme="minorHAnsi"/>
          <w:b/>
          <w:i/>
          <w:color w:val="1F497D" w:themeColor="text2"/>
          <w:sz w:val="28"/>
          <w:szCs w:val="22"/>
          <w:lang w:val="fr-FR"/>
        </w:rPr>
        <w:t>: traduction des messages en illustration</w:t>
      </w:r>
    </w:p>
    <w:p w14:paraId="2F854101" w14:textId="0D1F8F2E" w:rsidR="00C2428F" w:rsidRPr="00B24854" w:rsidRDefault="00C2428F" w:rsidP="00281F5B">
      <w:pPr>
        <w:overflowPunct/>
        <w:autoSpaceDE/>
        <w:autoSpaceDN/>
        <w:adjustRightInd/>
        <w:spacing w:after="200" w:line="276" w:lineRule="auto"/>
        <w:textAlignment w:val="auto"/>
        <w:rPr>
          <w:rFonts w:asciiTheme="minorHAnsi" w:hAnsiTheme="minorHAnsi"/>
          <w:b/>
          <w:i/>
          <w:color w:val="1F497D" w:themeColor="text2"/>
          <w:sz w:val="28"/>
          <w:szCs w:val="22"/>
          <w:lang w:val="fr-FR"/>
        </w:rPr>
      </w:pPr>
    </w:p>
    <w:tbl>
      <w:tblPr>
        <w:tblStyle w:val="TableGrid"/>
        <w:tblW w:w="0" w:type="auto"/>
        <w:tblLook w:val="04A0" w:firstRow="1" w:lastRow="0" w:firstColumn="1" w:lastColumn="0" w:noHBand="0" w:noVBand="1"/>
      </w:tblPr>
      <w:tblGrid>
        <w:gridCol w:w="629"/>
        <w:gridCol w:w="3264"/>
        <w:gridCol w:w="5293"/>
      </w:tblGrid>
      <w:tr w:rsidR="00C5225E" w:rsidRPr="00B24854" w14:paraId="5A942766" w14:textId="77777777" w:rsidTr="00A841BF">
        <w:tc>
          <w:tcPr>
            <w:tcW w:w="653" w:type="dxa"/>
            <w:tcMar>
              <w:top w:w="57" w:type="dxa"/>
              <w:left w:w="57" w:type="dxa"/>
              <w:bottom w:w="57" w:type="dxa"/>
              <w:right w:w="57" w:type="dxa"/>
            </w:tcMar>
          </w:tcPr>
          <w:p w14:paraId="02F4136E" w14:textId="26A39C4E" w:rsidR="00C2428F" w:rsidRPr="00B24854" w:rsidRDefault="005018B6" w:rsidP="00281F5B">
            <w:pPr>
              <w:overflowPunct/>
              <w:autoSpaceDE/>
              <w:autoSpaceDN/>
              <w:adjustRightInd/>
              <w:spacing w:after="200" w:line="276" w:lineRule="auto"/>
              <w:textAlignment w:val="auto"/>
              <w:rPr>
                <w:rFonts w:ascii="Times Roman" w:hAnsi="Times Roman"/>
                <w:sz w:val="22"/>
                <w:szCs w:val="22"/>
                <w:lang w:val="fr-FR"/>
              </w:rPr>
            </w:pPr>
            <w:r w:rsidRPr="00B24854">
              <w:rPr>
                <w:rFonts w:ascii="Arial" w:hAnsi="Arial"/>
                <w:b/>
                <w:i/>
                <w:noProof/>
                <w:sz w:val="20"/>
                <w:lang w:val="it-IT" w:eastAsia="it-IT"/>
              </w:rPr>
              <mc:AlternateContent>
                <mc:Choice Requires="wps">
                  <w:drawing>
                    <wp:inline distT="0" distB="0" distL="0" distR="0" wp14:anchorId="5E563F78" wp14:editId="2DCDC326">
                      <wp:extent cx="323850" cy="323850"/>
                      <wp:effectExtent l="0" t="0" r="0" b="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2683BAD7" w14:textId="77777777" w:rsidR="00723F85" w:rsidRPr="00061F32" w:rsidRDefault="00723F85" w:rsidP="005018B6">
                                  <w:pPr>
                                    <w:jc w:val="center"/>
                                    <w:rPr>
                                      <w:b/>
                                      <w:color w:val="FFFFFF"/>
                                      <w:lang w:val="fr-BE"/>
                                    </w:rPr>
                                  </w:pPr>
                                  <w:r w:rsidRPr="00061F32">
                                    <w:rPr>
                                      <w:rFonts w:ascii="Calibri" w:hAnsi="Calibri"/>
                                      <w:b/>
                                      <w:color w:val="FFFFFF"/>
                                      <w:lang w:val="fr-BE"/>
                                    </w:rPr>
                                    <w:t>1</w:t>
                                  </w:r>
                                </w:p>
                              </w:txbxContent>
                            </wps:txbx>
                            <wps:bodyPr rot="0" vert="horz" wrap="square" lIns="91440" tIns="45720" rIns="91440" bIns="45720" anchor="t" anchorCtr="0">
                              <a:noAutofit/>
                            </wps:bodyPr>
                          </wps:wsp>
                        </a:graphicData>
                      </a:graphic>
                    </wp:inline>
                  </w:drawing>
                </mc:Choice>
                <mc:Fallback>
                  <w:pict>
                    <v:shape id="Text Box 2" o:spid="_x0000_s1065"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" fillcolor="#1f497d [3215]" stroked="f">
                      <v:textbox>
                        <w:txbxContent>
                          <w:p w14:paraId="2683BAD7" w14:textId="77777777" w:rsidR="00723F85" w:rsidRPr="00061F32" w:rsidRDefault="00723F85" w:rsidP="005018B6">
                            <w:pPr>
                              <w:jc w:val="center"/>
                              <w:rPr>
                                <w:b/>
                                <w:color w:val="FFFFFF"/>
                                <w:lang w:val="fr-BE"/>
                              </w:rPr>
                            </w:pPr>
                            <w:r w:rsidRPr="00061F32">
                              <w:rPr>
                                <w:rFonts w:ascii="Calibri" w:hAnsi="Calibri"/>
                                <w:b/>
                                <w:color w:val="FFFFFF"/>
                                <w:lang w:val="fr-BE"/>
                              </w:rPr>
                              <w:t>1</w:t>
                            </w:r>
                          </w:p>
                        </w:txbxContent>
                      </v:textbox>
                      <w10:anchorlock/>
                    </v:shape>
                  </w:pict>
                </mc:Fallback>
              </mc:AlternateContent>
            </w:r>
          </w:p>
        </w:tc>
        <w:tc>
          <w:tcPr>
            <w:tcW w:w="3054" w:type="dxa"/>
            <w:tcMar>
              <w:top w:w="57" w:type="dxa"/>
              <w:left w:w="57" w:type="dxa"/>
              <w:bottom w:w="57" w:type="dxa"/>
              <w:right w:w="57" w:type="dxa"/>
            </w:tcMar>
          </w:tcPr>
          <w:p w14:paraId="689A04E7" w14:textId="71F1B538" w:rsidR="00C2428F" w:rsidRPr="00B24854" w:rsidRDefault="005018B6" w:rsidP="00281F5B">
            <w:pPr>
              <w:overflowPunct/>
              <w:autoSpaceDE/>
              <w:autoSpaceDN/>
              <w:adjustRightInd/>
              <w:spacing w:after="200" w:line="276" w:lineRule="auto"/>
              <w:textAlignment w:val="auto"/>
              <w:rPr>
                <w:rFonts w:ascii="Times Roman" w:hAnsi="Times Roman"/>
                <w:sz w:val="22"/>
                <w:szCs w:val="22"/>
                <w:lang w:val="fr-FR"/>
              </w:rPr>
            </w:pPr>
            <w:r w:rsidRPr="00B24854">
              <w:rPr>
                <w:noProof/>
                <w:sz w:val="21"/>
                <w:szCs w:val="21"/>
                <w:lang w:val="it-IT" w:eastAsia="it-IT"/>
              </w:rPr>
              <w:drawing>
                <wp:inline distT="0" distB="0" distL="0" distR="0" wp14:anchorId="6B5D1F05" wp14:editId="6E7BEF76">
                  <wp:extent cx="1800000" cy="1152844"/>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0647" r="3785" b="20675"/>
                          <a:stretch/>
                        </pic:blipFill>
                        <pic:spPr bwMode="auto">
                          <a:xfrm>
                            <a:off x="0" y="0"/>
                            <a:ext cx="1800000" cy="11528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2AF98919" w14:textId="77777777" w:rsidR="005018B6" w:rsidRPr="00B24854" w:rsidRDefault="005018B6" w:rsidP="005018B6">
            <w:pPr>
              <w:jc w:val="both"/>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COPA-COGECA</w:t>
            </w:r>
          </w:p>
          <w:p w14:paraId="420D5C1F" w14:textId="77777777" w:rsidR="005018B6" w:rsidRPr="00B24854" w:rsidRDefault="005018B6" w:rsidP="005018B6">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Une expérience unique: travailler avec les autres acteurs sur ce que devraient être les priorités de la plateforme pour l'économie circulaire</w:t>
            </w:r>
          </w:p>
          <w:p w14:paraId="77BAF69F" w14:textId="1593FB83" w:rsidR="00C2428F" w:rsidRPr="00B24854" w:rsidRDefault="005018B6" w:rsidP="005018B6">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#EESC</w:t>
            </w:r>
          </w:p>
        </w:tc>
      </w:tr>
      <w:tr w:rsidR="00C5225E" w:rsidRPr="00B24854" w14:paraId="75CD8730" w14:textId="77777777" w:rsidTr="00A841BF">
        <w:tc>
          <w:tcPr>
            <w:tcW w:w="653" w:type="dxa"/>
            <w:tcMar>
              <w:top w:w="57" w:type="dxa"/>
              <w:left w:w="57" w:type="dxa"/>
              <w:bottom w:w="57" w:type="dxa"/>
              <w:right w:w="57" w:type="dxa"/>
            </w:tcMar>
          </w:tcPr>
          <w:p w14:paraId="00B854CB" w14:textId="1F8E4B87" w:rsidR="00C2428F" w:rsidRPr="00B24854" w:rsidRDefault="005018B6" w:rsidP="00281F5B">
            <w:pPr>
              <w:overflowPunct/>
              <w:autoSpaceDE/>
              <w:autoSpaceDN/>
              <w:adjustRightInd/>
              <w:spacing w:after="200" w:line="276" w:lineRule="auto"/>
              <w:textAlignment w:val="auto"/>
              <w:rPr>
                <w:rFonts w:ascii="Times Roman" w:hAnsi="Times Roman"/>
                <w:sz w:val="22"/>
                <w:szCs w:val="22"/>
                <w:lang w:val="fr-FR"/>
              </w:rPr>
            </w:pPr>
            <w:r w:rsidRPr="00B24854">
              <w:rPr>
                <w:rFonts w:ascii="Arial" w:hAnsi="Arial"/>
                <w:b/>
                <w:i/>
                <w:noProof/>
                <w:sz w:val="20"/>
                <w:lang w:val="it-IT" w:eastAsia="it-IT"/>
              </w:rPr>
              <mc:AlternateContent>
                <mc:Choice Requires="wps">
                  <w:drawing>
                    <wp:inline distT="0" distB="0" distL="0" distR="0" wp14:anchorId="30F4310B" wp14:editId="230A32E9">
                      <wp:extent cx="323850" cy="323850"/>
                      <wp:effectExtent l="0" t="0" r="0" b="0"/>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39F5C3C2" w14:textId="6A23C0BA" w:rsidR="00723F85" w:rsidRPr="00061F32" w:rsidRDefault="00723F85" w:rsidP="005018B6">
                                  <w:pPr>
                                    <w:jc w:val="center"/>
                                    <w:rPr>
                                      <w:b/>
                                      <w:color w:val="FFFFFF"/>
                                      <w:lang w:val="fr-BE"/>
                                    </w:rPr>
                                  </w:pPr>
                                  <w:r>
                                    <w:rPr>
                                      <w:rFonts w:ascii="Calibri" w:hAnsi="Calibri"/>
                                      <w:b/>
                                      <w:color w:val="FFFFFF"/>
                                      <w:lang w:val="fr-BE"/>
                                    </w:rPr>
                                    <w:t>2</w:t>
                                  </w:r>
                                </w:p>
                              </w:txbxContent>
                            </wps:txbx>
                            <wps:bodyPr rot="0" vert="horz" wrap="square" lIns="91440" tIns="45720" rIns="91440" bIns="45720" anchor="t" anchorCtr="0">
                              <a:noAutofit/>
                            </wps:bodyPr>
                          </wps:wsp>
                        </a:graphicData>
                      </a:graphic>
                    </wp:inline>
                  </w:drawing>
                </mc:Choice>
                <mc:Fallback>
                  <w:pict>
                    <v:shape id="_x0000_s1066"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" fillcolor="#1f497d [3215]" stroked="f">
                      <v:textbox>
                        <w:txbxContent>
                          <w:p w14:paraId="39F5C3C2" w14:textId="6A23C0BA" w:rsidR="00723F85" w:rsidRPr="00061F32" w:rsidRDefault="00723F85" w:rsidP="005018B6">
                            <w:pPr>
                              <w:jc w:val="center"/>
                              <w:rPr>
                                <w:b/>
                                <w:color w:val="FFFFFF"/>
                                <w:lang w:val="fr-BE"/>
                              </w:rPr>
                            </w:pPr>
                            <w:r>
                              <w:rPr>
                                <w:rFonts w:ascii="Calibri" w:hAnsi="Calibri"/>
                                <w:b/>
                                <w:color w:val="FFFFFF"/>
                                <w:lang w:val="fr-BE"/>
                              </w:rPr>
                              <w:t>2</w:t>
                            </w:r>
                          </w:p>
                        </w:txbxContent>
                      </v:textbox>
                      <w10:anchorlock/>
                    </v:shape>
                  </w:pict>
                </mc:Fallback>
              </mc:AlternateContent>
            </w:r>
          </w:p>
        </w:tc>
        <w:tc>
          <w:tcPr>
            <w:tcW w:w="3054" w:type="dxa"/>
            <w:tcMar>
              <w:top w:w="57" w:type="dxa"/>
              <w:left w:w="57" w:type="dxa"/>
              <w:bottom w:w="57" w:type="dxa"/>
              <w:right w:w="57" w:type="dxa"/>
            </w:tcMar>
          </w:tcPr>
          <w:p w14:paraId="3A998FF7" w14:textId="2A879336" w:rsidR="00C2428F" w:rsidRPr="00B24854" w:rsidRDefault="009E514D" w:rsidP="00281F5B">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lang w:val="it-IT" w:eastAsia="it-IT"/>
              </w:rPr>
              <w:drawing>
                <wp:inline distT="0" distB="0" distL="0" distR="0" wp14:anchorId="594EB33B" wp14:editId="1EA5A156">
                  <wp:extent cx="1800000" cy="1507569"/>
                  <wp:effectExtent l="19050" t="19050" r="10160" b="165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00000" cy="1507569"/>
                          </a:xfrm>
                          <a:prstGeom prst="rect">
                            <a:avLst/>
                          </a:prstGeom>
                          <a:ln w="6350">
                            <a:solidFill>
                              <a:schemeClr val="tx1"/>
                            </a:solidFill>
                          </a:ln>
                        </pic:spPr>
                      </pic:pic>
                    </a:graphicData>
                  </a:graphic>
                </wp:inline>
              </w:drawing>
            </w:r>
          </w:p>
        </w:tc>
        <w:tc>
          <w:tcPr>
            <w:tcW w:w="5479" w:type="dxa"/>
            <w:tcMar>
              <w:top w:w="57" w:type="dxa"/>
              <w:left w:w="57" w:type="dxa"/>
              <w:bottom w:w="57" w:type="dxa"/>
              <w:right w:w="57" w:type="dxa"/>
            </w:tcMar>
          </w:tcPr>
          <w:p w14:paraId="4C1F8363" w14:textId="77777777" w:rsidR="00E462DF" w:rsidRPr="00B24854" w:rsidRDefault="00E462DF" w:rsidP="00E462DF">
            <w:pPr>
              <w:jc w:val="both"/>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p>
          <w:p w14:paraId="3034D49E" w14:textId="227CCE6F" w:rsidR="00C2428F" w:rsidRPr="00B24854" w:rsidRDefault="00E462DF" w:rsidP="00E462DF">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Large rassemblement à Bruxelles aujourd'hui, tous actifs et engagés à faire avancer le mouvement circulaire. Conférence #économiecirculaire</w:t>
            </w:r>
          </w:p>
        </w:tc>
      </w:tr>
      <w:tr w:rsidR="00C5225E" w:rsidRPr="00B24854" w14:paraId="585B1892" w14:textId="77777777" w:rsidTr="00A841BF">
        <w:tc>
          <w:tcPr>
            <w:tcW w:w="653" w:type="dxa"/>
            <w:tcMar>
              <w:top w:w="57" w:type="dxa"/>
              <w:left w:w="57" w:type="dxa"/>
              <w:bottom w:w="57" w:type="dxa"/>
              <w:right w:w="57" w:type="dxa"/>
            </w:tcMar>
          </w:tcPr>
          <w:p w14:paraId="68C83BD0" w14:textId="138FD192" w:rsidR="00C2428F" w:rsidRPr="00B24854" w:rsidRDefault="005018B6" w:rsidP="00281F5B">
            <w:pPr>
              <w:overflowPunct/>
              <w:autoSpaceDE/>
              <w:autoSpaceDN/>
              <w:adjustRightInd/>
              <w:spacing w:after="200" w:line="276" w:lineRule="auto"/>
              <w:textAlignment w:val="auto"/>
              <w:rPr>
                <w:rFonts w:ascii="Times Roman" w:hAnsi="Times Roman"/>
                <w:sz w:val="22"/>
                <w:szCs w:val="22"/>
                <w:lang w:val="fr-FR"/>
              </w:rPr>
            </w:pPr>
            <w:r w:rsidRPr="00B24854">
              <w:rPr>
                <w:rFonts w:ascii="Arial" w:hAnsi="Arial"/>
                <w:b/>
                <w:i/>
                <w:noProof/>
                <w:sz w:val="20"/>
                <w:lang w:val="it-IT" w:eastAsia="it-IT"/>
              </w:rPr>
              <mc:AlternateContent>
                <mc:Choice Requires="wps">
                  <w:drawing>
                    <wp:inline distT="0" distB="0" distL="0" distR="0" wp14:anchorId="0F679394" wp14:editId="139542F6">
                      <wp:extent cx="323850" cy="323850"/>
                      <wp:effectExtent l="0" t="0" r="0" b="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8A5859F" w14:textId="2A3DE243" w:rsidR="00723F85" w:rsidRPr="00061F32" w:rsidRDefault="00723F85" w:rsidP="005018B6">
                                  <w:pPr>
                                    <w:jc w:val="center"/>
                                    <w:rPr>
                                      <w:b/>
                                      <w:color w:val="FFFFFF"/>
                                      <w:lang w:val="fr-BE"/>
                                    </w:rPr>
                                  </w:pPr>
                                  <w:r>
                                    <w:rPr>
                                      <w:rFonts w:ascii="Calibri" w:hAnsi="Calibri"/>
                                      <w:b/>
                                      <w:color w:val="FFFFFF"/>
                                      <w:lang w:val="fr-BE"/>
                                    </w:rPr>
                                    <w:t>3</w:t>
                                  </w:r>
                                </w:p>
                              </w:txbxContent>
                            </wps:txbx>
                            <wps:bodyPr rot="0" vert="horz" wrap="square" lIns="91440" tIns="45720" rIns="91440" bIns="45720" anchor="t" anchorCtr="0">
                              <a:noAutofit/>
                            </wps:bodyPr>
                          </wps:wsp>
                        </a:graphicData>
                      </a:graphic>
                    </wp:inline>
                  </w:drawing>
                </mc:Choice>
                <mc:Fallback>
                  <w:pict>
                    <v:shape id="_x0000_s1067"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" fillcolor="#1f497d [3215]" stroked="f">
                      <v:textbox>
                        <w:txbxContent>
                          <w:p w14:paraId="78A5859F" w14:textId="2A3DE243" w:rsidR="00723F85" w:rsidRPr="00061F32" w:rsidRDefault="00723F85" w:rsidP="005018B6">
                            <w:pPr>
                              <w:jc w:val="center"/>
                              <w:rPr>
                                <w:b/>
                                <w:color w:val="FFFFFF"/>
                                <w:lang w:val="fr-BE"/>
                              </w:rPr>
                            </w:pPr>
                            <w:r>
                              <w:rPr>
                                <w:rFonts w:ascii="Calibri" w:hAnsi="Calibri"/>
                                <w:b/>
                                <w:color w:val="FFFFFF"/>
                                <w:lang w:val="fr-BE"/>
                              </w:rPr>
                              <w:t>3</w:t>
                            </w:r>
                          </w:p>
                        </w:txbxContent>
                      </v:textbox>
                      <w10:anchorlock/>
                    </v:shape>
                  </w:pict>
                </mc:Fallback>
              </mc:AlternateContent>
            </w:r>
          </w:p>
        </w:tc>
        <w:tc>
          <w:tcPr>
            <w:tcW w:w="3054" w:type="dxa"/>
            <w:tcMar>
              <w:top w:w="57" w:type="dxa"/>
              <w:left w:w="57" w:type="dxa"/>
              <w:bottom w:w="57" w:type="dxa"/>
              <w:right w:w="57" w:type="dxa"/>
            </w:tcMar>
          </w:tcPr>
          <w:p w14:paraId="64AB92AC" w14:textId="1E3C9A0C" w:rsidR="00C2428F" w:rsidRPr="00B24854" w:rsidRDefault="003C2845"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52E3E911" wp14:editId="200FF7EA">
                  <wp:extent cx="1800000" cy="2240402"/>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00000" cy="2240402"/>
                          </a:xfrm>
                          <a:prstGeom prst="rect">
                            <a:avLst/>
                          </a:prstGeom>
                          <a:noFill/>
                          <a:ln>
                            <a:noFill/>
                          </a:ln>
                        </pic:spPr>
                      </pic:pic>
                    </a:graphicData>
                  </a:graphic>
                </wp:inline>
              </w:drawing>
            </w:r>
          </w:p>
        </w:tc>
        <w:tc>
          <w:tcPr>
            <w:tcW w:w="5479" w:type="dxa"/>
            <w:tcMar>
              <w:top w:w="57" w:type="dxa"/>
              <w:left w:w="57" w:type="dxa"/>
              <w:bottom w:w="57" w:type="dxa"/>
              <w:right w:w="57" w:type="dxa"/>
            </w:tcMar>
          </w:tcPr>
          <w:p w14:paraId="2526B0D8" w14:textId="3E6D6684" w:rsidR="00C2428F" w:rsidRPr="00B24854" w:rsidRDefault="00E462DF" w:rsidP="00E462DF">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EU Metals</w:t>
            </w:r>
            <w:r w:rsidRPr="00B24854">
              <w:rPr>
                <w:rFonts w:ascii="Leelawadee" w:hAnsi="Leelawadee" w:cs="Leelawadee"/>
                <w:noProof/>
                <w:sz w:val="21"/>
                <w:szCs w:val="21"/>
                <w:lang w:val="fr-FR" w:eastAsia="fr-BE"/>
              </w:rPr>
              <w:br/>
              <w:t xml:space="preserve">Discours d'introduction à l'#économiecirculaire par Frans Timmermans en ce moment: "Soyons attentifs aux vastes opportunités </w:t>
            </w:r>
            <w:r w:rsidR="00F6792D" w:rsidRPr="00B24854">
              <w:rPr>
                <w:rFonts w:ascii="Leelawadee" w:hAnsi="Leelawadee" w:cs="Leelawadee"/>
                <w:noProof/>
                <w:sz w:val="21"/>
                <w:szCs w:val="21"/>
                <w:lang w:val="fr-FR" w:eastAsia="fr-BE"/>
              </w:rPr>
              <w:t>qui émergeront de la valorisation des déchets"</w:t>
            </w:r>
          </w:p>
        </w:tc>
      </w:tr>
      <w:tr w:rsidR="00C5225E" w:rsidRPr="00B24854" w14:paraId="20218193" w14:textId="77777777" w:rsidTr="00A841BF">
        <w:tc>
          <w:tcPr>
            <w:tcW w:w="653" w:type="dxa"/>
            <w:tcMar>
              <w:top w:w="57" w:type="dxa"/>
              <w:left w:w="57" w:type="dxa"/>
              <w:bottom w:w="57" w:type="dxa"/>
              <w:right w:w="57" w:type="dxa"/>
            </w:tcMar>
          </w:tcPr>
          <w:p w14:paraId="05ED6E6B" w14:textId="03E33ED6" w:rsidR="009E514D" w:rsidRPr="00B24854" w:rsidRDefault="009E514D"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3FEE4885" wp14:editId="3360F9AC">
                      <wp:extent cx="323850" cy="323850"/>
                      <wp:effectExtent l="0" t="0" r="0" b="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2D28BAC3" w14:textId="6B895F16" w:rsidR="00723F85" w:rsidRPr="00061F32" w:rsidRDefault="00723F85" w:rsidP="009E514D">
                                  <w:pPr>
                                    <w:jc w:val="center"/>
                                    <w:rPr>
                                      <w:b/>
                                      <w:color w:val="FFFFFF"/>
                                      <w:lang w:val="fr-BE"/>
                                    </w:rPr>
                                  </w:pPr>
                                  <w:r>
                                    <w:rPr>
                                      <w:rFonts w:ascii="Calibri" w:hAnsi="Calibri"/>
                                      <w:b/>
                                      <w:color w:val="FFFFFF"/>
                                      <w:lang w:val="fr-BE"/>
                                    </w:rPr>
                                    <w:t>4</w:t>
                                  </w:r>
                                </w:p>
                              </w:txbxContent>
                            </wps:txbx>
                            <wps:bodyPr rot="0" vert="horz" wrap="square" lIns="91440" tIns="45720" rIns="91440" bIns="45720" anchor="t" anchorCtr="0">
                              <a:noAutofit/>
                            </wps:bodyPr>
                          </wps:wsp>
                        </a:graphicData>
                      </a:graphic>
                    </wp:inline>
                  </w:drawing>
                </mc:Choice>
                <mc:Fallback>
                  <w:pict>
                    <v:shape id="_x0000_s1068"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&#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DacLM8gAgAAIwQAAA4AAAAAAAAAAAAAAAAALgIAAGRycy9lMm9Eb2MueG1sUEsBAi0A&#10;FAAGAAgAAAAhAOD92WvZAAAAAwEAAA8AAAAAAAAAAAAAAAAAegQAAGRycy9kb3ducmV2LnhtbFBL&#10;BQYAAAAABAAEAPMAAACABQAAAAA=&#10;" fillcolor="#1f497d [3215]" stroked="f">
                      <v:textbox>
                        <w:txbxContent>
                          <w:p w14:paraId="2D28BAC3" w14:textId="6B895F16" w:rsidR="00723F85" w:rsidRPr="00061F32" w:rsidRDefault="00723F85" w:rsidP="009E514D">
                            <w:pPr>
                              <w:jc w:val="center"/>
                              <w:rPr>
                                <w:b/>
                                <w:color w:val="FFFFFF"/>
                                <w:lang w:val="fr-BE"/>
                              </w:rPr>
                            </w:pPr>
                            <w:r>
                              <w:rPr>
                                <w:rFonts w:ascii="Calibri" w:hAnsi="Calibri"/>
                                <w:b/>
                                <w:color w:val="FFFFFF"/>
                                <w:lang w:val="fr-BE"/>
                              </w:rPr>
                              <w:t>4</w:t>
                            </w:r>
                          </w:p>
                        </w:txbxContent>
                      </v:textbox>
                      <w10:anchorlock/>
                    </v:shape>
                  </w:pict>
                </mc:Fallback>
              </mc:AlternateContent>
            </w:r>
          </w:p>
        </w:tc>
        <w:tc>
          <w:tcPr>
            <w:tcW w:w="3054" w:type="dxa"/>
            <w:tcMar>
              <w:top w:w="57" w:type="dxa"/>
              <w:left w:w="57" w:type="dxa"/>
              <w:bottom w:w="57" w:type="dxa"/>
              <w:right w:w="57" w:type="dxa"/>
            </w:tcMar>
          </w:tcPr>
          <w:p w14:paraId="00B1BD71" w14:textId="6063D601" w:rsidR="009E514D" w:rsidRPr="00B24854" w:rsidRDefault="003C2845"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776B2269" wp14:editId="0B4637D0">
                  <wp:extent cx="1800000" cy="229027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800000" cy="2290273"/>
                          </a:xfrm>
                          <a:prstGeom prst="rect">
                            <a:avLst/>
                          </a:prstGeom>
                          <a:noFill/>
                          <a:ln>
                            <a:noFill/>
                          </a:ln>
                        </pic:spPr>
                      </pic:pic>
                    </a:graphicData>
                  </a:graphic>
                </wp:inline>
              </w:drawing>
            </w:r>
          </w:p>
        </w:tc>
        <w:tc>
          <w:tcPr>
            <w:tcW w:w="5479" w:type="dxa"/>
            <w:tcMar>
              <w:top w:w="57" w:type="dxa"/>
              <w:left w:w="57" w:type="dxa"/>
              <w:bottom w:w="57" w:type="dxa"/>
              <w:right w:w="57" w:type="dxa"/>
            </w:tcMar>
          </w:tcPr>
          <w:p w14:paraId="3DBD3EDD" w14:textId="779C7379" w:rsidR="009E514D" w:rsidRPr="00B24854" w:rsidRDefault="00E462DF" w:rsidP="00281F5B">
            <w:pPr>
              <w:overflowPunct/>
              <w:autoSpaceDE/>
              <w:autoSpaceDN/>
              <w:adjustRightInd/>
              <w:spacing w:after="200" w:line="276" w:lineRule="auto"/>
              <w:textAlignment w:val="auto"/>
              <w:rPr>
                <w:rFonts w:ascii="Leelawadee" w:hAnsi="Leelawadee" w:cs="Leelawadee"/>
                <w:sz w:val="22"/>
                <w:szCs w:val="22"/>
                <w:lang w:val="fr-FR"/>
              </w:rPr>
            </w:pPr>
            <w:r w:rsidRPr="00B24854">
              <w:rPr>
                <w:rFonts w:ascii="Leelawadee" w:hAnsi="Leelawadee" w:cs="Leelawadee"/>
                <w:noProof/>
                <w:sz w:val="21"/>
                <w:szCs w:val="21"/>
                <w:lang w:val="fr-FR" w:eastAsia="fr-BE"/>
              </w:rPr>
              <w:t>EESC PRESIDENT</w:t>
            </w:r>
            <w:r w:rsidRPr="00B24854">
              <w:rPr>
                <w:rFonts w:ascii="Leelawadee" w:hAnsi="Leelawadee" w:cs="Leelawadee"/>
                <w:noProof/>
                <w:sz w:val="21"/>
                <w:szCs w:val="21"/>
                <w:lang w:val="fr-FR" w:eastAsia="fr-BE"/>
              </w:rPr>
              <w:br/>
              <w:t>Les politiques publiques doivent garantir que les secteurs et les emplois les plus fragiles durant la transition, reçoivent un soutien renforcé et les formations adéquates #économiecirculaire</w:t>
            </w:r>
          </w:p>
        </w:tc>
      </w:tr>
      <w:tr w:rsidR="00C5225E" w:rsidRPr="00B24854" w14:paraId="0ED35021" w14:textId="77777777" w:rsidTr="00A841BF">
        <w:tc>
          <w:tcPr>
            <w:tcW w:w="653" w:type="dxa"/>
            <w:tcMar>
              <w:top w:w="57" w:type="dxa"/>
              <w:left w:w="57" w:type="dxa"/>
              <w:bottom w:w="57" w:type="dxa"/>
              <w:right w:w="57" w:type="dxa"/>
            </w:tcMar>
          </w:tcPr>
          <w:p w14:paraId="52EDC8D2" w14:textId="0684F623" w:rsidR="009E514D" w:rsidRPr="00B24854" w:rsidRDefault="009E514D"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w:lastRenderedPageBreak/>
              <mc:AlternateContent>
                <mc:Choice Requires="wps">
                  <w:drawing>
                    <wp:inline distT="0" distB="0" distL="0" distR="0" wp14:anchorId="35E34F38" wp14:editId="6C62DB27">
                      <wp:extent cx="323850" cy="323850"/>
                      <wp:effectExtent l="0" t="0" r="0" b="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2A570FC8" w14:textId="164682EA" w:rsidR="00723F85" w:rsidRPr="00061F32" w:rsidRDefault="00723F85" w:rsidP="009E514D">
                                  <w:pPr>
                                    <w:jc w:val="center"/>
                                    <w:rPr>
                                      <w:b/>
                                      <w:color w:val="FFFFFF"/>
                                      <w:lang w:val="fr-BE"/>
                                    </w:rPr>
                                  </w:pPr>
                                  <w:r>
                                    <w:rPr>
                                      <w:rFonts w:ascii="Calibri" w:hAnsi="Calibri"/>
                                      <w:b/>
                                      <w:color w:val="FFFFFF"/>
                                      <w:lang w:val="fr-BE"/>
                                    </w:rPr>
                                    <w:t>5</w:t>
                                  </w:r>
                                </w:p>
                              </w:txbxContent>
                            </wps:txbx>
                            <wps:bodyPr rot="0" vert="horz" wrap="square" lIns="91440" tIns="45720" rIns="91440" bIns="45720" anchor="t" anchorCtr="0">
                              <a:noAutofit/>
                            </wps:bodyPr>
                          </wps:wsp>
                        </a:graphicData>
                      </a:graphic>
                    </wp:inline>
                  </w:drawing>
                </mc:Choice>
                <mc:Fallback>
                  <w:pict>
                    <v:shape id="_x0000_s1069"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A++kgVIQIAACMEAAAOAAAAAAAAAAAAAAAAAC4CAABkcnMvZTJvRG9jLnhtbFBLAQIt&#10;ABQABgAIAAAAIQDg/dlr2QAAAAMBAAAPAAAAAAAAAAAAAAAAAHsEAABkcnMvZG93bnJldi54bWxQ&#10;SwUGAAAAAAQABADzAAAAgQUAAAAA&#10;" fillcolor="#1f497d [3215]" stroked="f">
                      <v:textbox>
                        <w:txbxContent>
                          <w:p w14:paraId="2A570FC8" w14:textId="164682EA" w:rsidR="00723F85" w:rsidRPr="00061F32" w:rsidRDefault="00723F85" w:rsidP="009E514D">
                            <w:pPr>
                              <w:jc w:val="center"/>
                              <w:rPr>
                                <w:b/>
                                <w:color w:val="FFFFFF"/>
                                <w:lang w:val="fr-BE"/>
                              </w:rPr>
                            </w:pPr>
                            <w:r>
                              <w:rPr>
                                <w:rFonts w:ascii="Calibri" w:hAnsi="Calibri"/>
                                <w:b/>
                                <w:color w:val="FFFFFF"/>
                                <w:lang w:val="fr-BE"/>
                              </w:rPr>
                              <w:t>5</w:t>
                            </w:r>
                          </w:p>
                        </w:txbxContent>
                      </v:textbox>
                      <w10:anchorlock/>
                    </v:shape>
                  </w:pict>
                </mc:Fallback>
              </mc:AlternateContent>
            </w:r>
          </w:p>
        </w:tc>
        <w:tc>
          <w:tcPr>
            <w:tcW w:w="3054" w:type="dxa"/>
            <w:tcMar>
              <w:top w:w="57" w:type="dxa"/>
              <w:left w:w="57" w:type="dxa"/>
              <w:bottom w:w="57" w:type="dxa"/>
              <w:right w:w="57" w:type="dxa"/>
            </w:tcMar>
          </w:tcPr>
          <w:p w14:paraId="073DF5C9" w14:textId="0EB42EBC" w:rsidR="009E514D" w:rsidRPr="00B24854" w:rsidRDefault="003C2845"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113EF20B" wp14:editId="6E08A8F9">
                  <wp:extent cx="1803016" cy="2269067"/>
                  <wp:effectExtent l="0" t="0" r="698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806645" cy="2273634"/>
                          </a:xfrm>
                          <a:prstGeom prst="rect">
                            <a:avLst/>
                          </a:prstGeom>
                          <a:noFill/>
                          <a:ln>
                            <a:noFill/>
                          </a:ln>
                        </pic:spPr>
                      </pic:pic>
                    </a:graphicData>
                  </a:graphic>
                </wp:inline>
              </w:drawing>
            </w:r>
          </w:p>
        </w:tc>
        <w:tc>
          <w:tcPr>
            <w:tcW w:w="5479" w:type="dxa"/>
            <w:tcMar>
              <w:top w:w="57" w:type="dxa"/>
              <w:left w:w="57" w:type="dxa"/>
              <w:bottom w:w="57" w:type="dxa"/>
              <w:right w:w="57" w:type="dxa"/>
            </w:tcMar>
          </w:tcPr>
          <w:p w14:paraId="6F0ADD29" w14:textId="2A5000C6" w:rsidR="001A1BDB" w:rsidRPr="00B24854" w:rsidRDefault="001A1BDB" w:rsidP="001A1BDB">
            <w:pPr>
              <w:overflowPunct/>
              <w:autoSpaceDE/>
              <w:autoSpaceDN/>
              <w:adjustRightInd/>
              <w:spacing w:after="200" w:line="276" w:lineRule="auto"/>
              <w:textAlignment w:val="auto"/>
              <w:rPr>
                <w:rFonts w:ascii="Leelawadee" w:hAnsi="Leelawadee" w:cs="Leelawadee"/>
                <w:sz w:val="22"/>
                <w:szCs w:val="22"/>
                <w:lang w:val="fr-FR"/>
              </w:rPr>
            </w:pPr>
            <w:r w:rsidRPr="00B24854">
              <w:rPr>
                <w:rFonts w:ascii="Leelawadee" w:hAnsi="Leelawadee" w:cs="Leelawadee"/>
                <w:sz w:val="22"/>
                <w:szCs w:val="22"/>
                <w:lang w:val="fr-FR"/>
              </w:rPr>
              <w:t>EU Environnement</w:t>
            </w:r>
            <w:r w:rsidRPr="00B24854">
              <w:rPr>
                <w:rFonts w:ascii="Leelawadee" w:hAnsi="Leelawadee" w:cs="Leelawadee"/>
                <w:sz w:val="22"/>
                <w:szCs w:val="22"/>
                <w:lang w:val="fr-FR"/>
              </w:rPr>
              <w:br/>
              <w:t xml:space="preserve">"La stratégie sur les plastiques c'est une approche entièrement repensée, depuis la synthétisation jusqu'à l'usage final des matières plastiques" </w:t>
            </w:r>
            <w:proofErr w:type="spellStart"/>
            <w:r w:rsidRPr="00B24854">
              <w:rPr>
                <w:rFonts w:ascii="Leelawadee" w:hAnsi="Leelawadee" w:cs="Leelawadee"/>
                <w:sz w:val="22"/>
                <w:szCs w:val="22"/>
                <w:lang w:val="fr-FR"/>
              </w:rPr>
              <w:t>Karmenu</w:t>
            </w:r>
            <w:proofErr w:type="spellEnd"/>
            <w:r w:rsidRPr="00B24854">
              <w:rPr>
                <w:rFonts w:ascii="Leelawadee" w:hAnsi="Leelawadee" w:cs="Leelawadee"/>
                <w:sz w:val="22"/>
                <w:szCs w:val="22"/>
                <w:lang w:val="fr-FR"/>
              </w:rPr>
              <w:t xml:space="preserve"> Vella </w:t>
            </w:r>
            <w:r w:rsidRPr="00B24854">
              <w:rPr>
                <w:rFonts w:ascii="Leelawadee" w:hAnsi="Leelawadee" w:cs="Leelawadee"/>
                <w:noProof/>
                <w:sz w:val="21"/>
                <w:szCs w:val="21"/>
                <w:lang w:val="fr-FR" w:eastAsia="fr-BE"/>
              </w:rPr>
              <w:t>#économiecirculaire</w:t>
            </w:r>
          </w:p>
        </w:tc>
      </w:tr>
      <w:tr w:rsidR="00C5225E" w:rsidRPr="00B24854" w14:paraId="10587B86" w14:textId="77777777" w:rsidTr="00A841BF">
        <w:tc>
          <w:tcPr>
            <w:tcW w:w="653" w:type="dxa"/>
            <w:tcMar>
              <w:top w:w="57" w:type="dxa"/>
              <w:left w:w="57" w:type="dxa"/>
              <w:bottom w:w="57" w:type="dxa"/>
              <w:right w:w="57" w:type="dxa"/>
            </w:tcMar>
          </w:tcPr>
          <w:p w14:paraId="1BD90CB7" w14:textId="12DF0294" w:rsidR="009E514D" w:rsidRPr="00B24854" w:rsidRDefault="009E514D"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74CDC895" wp14:editId="199795BB">
                      <wp:extent cx="323850" cy="323850"/>
                      <wp:effectExtent l="0" t="0" r="0" b="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277E4FC5" w14:textId="1CE1C178" w:rsidR="00723F85" w:rsidRPr="00061F32" w:rsidRDefault="00723F85" w:rsidP="009E514D">
                                  <w:pPr>
                                    <w:jc w:val="center"/>
                                    <w:rPr>
                                      <w:b/>
                                      <w:color w:val="FFFFFF"/>
                                      <w:lang w:val="fr-BE"/>
                                    </w:rPr>
                                  </w:pPr>
                                  <w:r>
                                    <w:rPr>
                                      <w:rFonts w:ascii="Calibri" w:hAnsi="Calibri"/>
                                      <w:b/>
                                      <w:color w:val="FFFFFF"/>
                                      <w:lang w:val="fr-BE"/>
                                    </w:rPr>
                                    <w:t>6</w:t>
                                  </w:r>
                                </w:p>
                              </w:txbxContent>
                            </wps:txbx>
                            <wps:bodyPr rot="0" vert="horz" wrap="square" lIns="91440" tIns="45720" rIns="91440" bIns="45720" anchor="t" anchorCtr="0">
                              <a:noAutofit/>
                            </wps:bodyPr>
                          </wps:wsp>
                        </a:graphicData>
                      </a:graphic>
                    </wp:inline>
                  </w:drawing>
                </mc:Choice>
                <mc:Fallback>
                  <w:pict>
                    <v:shape id="_x0000_s1070"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BrBZw+IQIAACMEAAAOAAAAAAAAAAAAAAAAAC4CAABkcnMvZTJvRG9jLnhtbFBLAQIt&#10;ABQABgAIAAAAIQDg/dlr2QAAAAMBAAAPAAAAAAAAAAAAAAAAAHsEAABkcnMvZG93bnJldi54bWxQ&#10;SwUGAAAAAAQABADzAAAAgQUAAAAA&#10;" fillcolor="#1f497d [3215]" stroked="f">
                      <v:textbox>
                        <w:txbxContent>
                          <w:p w14:paraId="277E4FC5" w14:textId="1CE1C178" w:rsidR="00723F85" w:rsidRPr="00061F32" w:rsidRDefault="00723F85" w:rsidP="009E514D">
                            <w:pPr>
                              <w:jc w:val="center"/>
                              <w:rPr>
                                <w:b/>
                                <w:color w:val="FFFFFF"/>
                                <w:lang w:val="fr-BE"/>
                              </w:rPr>
                            </w:pPr>
                            <w:r>
                              <w:rPr>
                                <w:rFonts w:ascii="Calibri" w:hAnsi="Calibri"/>
                                <w:b/>
                                <w:color w:val="FFFFFF"/>
                                <w:lang w:val="fr-BE"/>
                              </w:rPr>
                              <w:t>6</w:t>
                            </w:r>
                          </w:p>
                        </w:txbxContent>
                      </v:textbox>
                      <w10:anchorlock/>
                    </v:shape>
                  </w:pict>
                </mc:Fallback>
              </mc:AlternateContent>
            </w:r>
          </w:p>
        </w:tc>
        <w:tc>
          <w:tcPr>
            <w:tcW w:w="3054" w:type="dxa"/>
            <w:tcMar>
              <w:top w:w="57" w:type="dxa"/>
              <w:left w:w="57" w:type="dxa"/>
              <w:bottom w:w="57" w:type="dxa"/>
              <w:right w:w="57" w:type="dxa"/>
            </w:tcMar>
          </w:tcPr>
          <w:p w14:paraId="70C98AF0" w14:textId="6149F192" w:rsidR="009E514D" w:rsidRPr="00B24854" w:rsidRDefault="00956C5A" w:rsidP="00281F5B">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2"/>
                <w:szCs w:val="22"/>
                <w:lang w:val="it-IT" w:eastAsia="it-IT"/>
              </w:rPr>
              <w:drawing>
                <wp:inline distT="0" distB="0" distL="0" distR="0" wp14:anchorId="332E949B" wp14:editId="05559D11">
                  <wp:extent cx="1800000" cy="1353549"/>
                  <wp:effectExtent l="19050" t="19050" r="10160" b="184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8939" t="-1" r="2741" b="1914"/>
                          <a:stretch/>
                        </pic:blipFill>
                        <pic:spPr bwMode="auto">
                          <a:xfrm>
                            <a:off x="0" y="0"/>
                            <a:ext cx="1800000" cy="135354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7EE41DCF" w14:textId="0FB6B47E" w:rsidR="009E514D" w:rsidRPr="00B24854" w:rsidRDefault="00956C5A" w:rsidP="00281F5B">
            <w:pPr>
              <w:overflowPunct/>
              <w:autoSpaceDE/>
              <w:autoSpaceDN/>
              <w:adjustRightInd/>
              <w:spacing w:after="200" w:line="276" w:lineRule="auto"/>
              <w:textAlignment w:val="auto"/>
              <w:rPr>
                <w:rFonts w:ascii="Leelawadee" w:hAnsi="Leelawadee" w:cs="Leelawadee"/>
                <w:sz w:val="22"/>
                <w:szCs w:val="22"/>
                <w:lang w:val="fr-FR"/>
              </w:rPr>
            </w:pPr>
            <w:r w:rsidRPr="00B24854">
              <w:rPr>
                <w:rFonts w:ascii="Leelawadee" w:hAnsi="Leelawadee" w:cs="Leelawadee"/>
                <w:noProof/>
                <w:sz w:val="21"/>
                <w:szCs w:val="21"/>
                <w:lang w:val="fr-FR" w:eastAsia="fr-BE"/>
              </w:rPr>
              <w:t>EU Environment</w:t>
            </w:r>
            <w:r w:rsidRPr="00B24854">
              <w:rPr>
                <w:rFonts w:ascii="Leelawadee" w:hAnsi="Leelawadee" w:cs="Leelawadee"/>
                <w:noProof/>
                <w:sz w:val="21"/>
                <w:szCs w:val="21"/>
                <w:lang w:val="fr-FR" w:eastAsia="fr-BE"/>
              </w:rPr>
              <w:br/>
              <w:t>Guido Braam: 'Il nous faut une approche holistique de l'#économiecirculaire. La qualité de vie et les aspects sociaux sont très importants.</w:t>
            </w:r>
            <w:r w:rsidRPr="00B24854">
              <w:rPr>
                <w:rFonts w:ascii="Leelawadee" w:hAnsi="Leelawadee" w:cs="Leelawadee"/>
                <w:noProof/>
                <w:sz w:val="21"/>
                <w:szCs w:val="21"/>
                <w:lang w:val="fr-FR" w:eastAsia="fr-BE"/>
              </w:rPr>
              <w:br/>
              <w:t>http://www.eesc.europa.eu/?i=portal.fr.events-and-activities-circular-eco-future</w:t>
            </w:r>
          </w:p>
        </w:tc>
      </w:tr>
      <w:tr w:rsidR="00C5225E" w:rsidRPr="00B24854" w14:paraId="4F4C2C63" w14:textId="77777777" w:rsidTr="00A841BF">
        <w:tc>
          <w:tcPr>
            <w:tcW w:w="653" w:type="dxa"/>
            <w:tcMar>
              <w:top w:w="57" w:type="dxa"/>
              <w:left w:w="57" w:type="dxa"/>
              <w:bottom w:w="57" w:type="dxa"/>
              <w:right w:w="57" w:type="dxa"/>
            </w:tcMar>
          </w:tcPr>
          <w:p w14:paraId="3F445101" w14:textId="14FDEC85" w:rsidR="009E514D" w:rsidRPr="00B24854" w:rsidRDefault="009E514D"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6C67546C" wp14:editId="531EB695">
                      <wp:extent cx="323850" cy="323850"/>
                      <wp:effectExtent l="0" t="0" r="0" b="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0D0BF860" w14:textId="5E9E55A9" w:rsidR="00723F85" w:rsidRPr="00061F32" w:rsidRDefault="00723F85" w:rsidP="009E514D">
                                  <w:pPr>
                                    <w:jc w:val="center"/>
                                    <w:rPr>
                                      <w:b/>
                                      <w:color w:val="FFFFFF"/>
                                      <w:lang w:val="fr-BE"/>
                                    </w:rPr>
                                  </w:pPr>
                                  <w:r>
                                    <w:rPr>
                                      <w:rFonts w:ascii="Calibri" w:hAnsi="Calibri"/>
                                      <w:b/>
                                      <w:color w:val="FFFFFF"/>
                                      <w:lang w:val="fr-BE"/>
                                    </w:rPr>
                                    <w:t>7</w:t>
                                  </w:r>
                                </w:p>
                              </w:txbxContent>
                            </wps:txbx>
                            <wps:bodyPr rot="0" vert="horz" wrap="square" lIns="91440" tIns="45720" rIns="91440" bIns="45720" anchor="t" anchorCtr="0">
                              <a:noAutofit/>
                            </wps:bodyPr>
                          </wps:wsp>
                        </a:graphicData>
                      </a:graphic>
                    </wp:inline>
                  </w:drawing>
                </mc:Choice>
                <mc:Fallback>
                  <w:pict>
                    <v:shape id="_x0000_s1071"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AAo1CcIQIAACMEAAAOAAAAAAAAAAAAAAAAAC4CAABkcnMvZTJvRG9jLnhtbFBLAQIt&#10;ABQABgAIAAAAIQDg/dlr2QAAAAMBAAAPAAAAAAAAAAAAAAAAAHsEAABkcnMvZG93bnJldi54bWxQ&#10;SwUGAAAAAAQABADzAAAAgQUAAAAA&#10;" fillcolor="#1f497d [3215]" stroked="f">
                      <v:textbox>
                        <w:txbxContent>
                          <w:p w14:paraId="0D0BF860" w14:textId="5E9E55A9" w:rsidR="00723F85" w:rsidRPr="00061F32" w:rsidRDefault="00723F85" w:rsidP="009E514D">
                            <w:pPr>
                              <w:jc w:val="center"/>
                              <w:rPr>
                                <w:b/>
                                <w:color w:val="FFFFFF"/>
                                <w:lang w:val="fr-BE"/>
                              </w:rPr>
                            </w:pPr>
                            <w:r>
                              <w:rPr>
                                <w:rFonts w:ascii="Calibri" w:hAnsi="Calibri"/>
                                <w:b/>
                                <w:color w:val="FFFFFF"/>
                                <w:lang w:val="fr-BE"/>
                              </w:rPr>
                              <w:t>7</w:t>
                            </w:r>
                          </w:p>
                        </w:txbxContent>
                      </v:textbox>
                      <w10:anchorlock/>
                    </v:shape>
                  </w:pict>
                </mc:Fallback>
              </mc:AlternateContent>
            </w:r>
          </w:p>
        </w:tc>
        <w:tc>
          <w:tcPr>
            <w:tcW w:w="3054" w:type="dxa"/>
            <w:tcMar>
              <w:top w:w="57" w:type="dxa"/>
              <w:left w:w="57" w:type="dxa"/>
              <w:bottom w:w="57" w:type="dxa"/>
              <w:right w:w="57" w:type="dxa"/>
            </w:tcMar>
          </w:tcPr>
          <w:p w14:paraId="3AE4694F" w14:textId="1AB6B6EC" w:rsidR="009E514D" w:rsidRPr="00B24854" w:rsidRDefault="00E9497D" w:rsidP="00281F5B">
            <w:pPr>
              <w:overflowPunct/>
              <w:autoSpaceDE/>
              <w:autoSpaceDN/>
              <w:adjustRightInd/>
              <w:spacing w:after="200" w:line="276" w:lineRule="auto"/>
              <w:textAlignment w:val="auto"/>
              <w:rPr>
                <w:rFonts w:ascii="Times Roman" w:hAnsi="Times Roman"/>
                <w:sz w:val="22"/>
                <w:szCs w:val="22"/>
                <w:lang w:val="fr-FR"/>
              </w:rPr>
            </w:pPr>
            <w:r w:rsidRPr="00B24854">
              <w:rPr>
                <w:rFonts w:ascii="Times Roman" w:hAnsi="Times Roman"/>
                <w:noProof/>
                <w:sz w:val="22"/>
                <w:szCs w:val="22"/>
                <w:lang w:val="it-IT" w:eastAsia="it-IT"/>
              </w:rPr>
              <w:drawing>
                <wp:inline distT="0" distB="0" distL="0" distR="0" wp14:anchorId="6E944D1B" wp14:editId="68B6EEDF">
                  <wp:extent cx="1800000" cy="126516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0000" cy="1265166"/>
                          </a:xfrm>
                          <a:prstGeom prst="rect">
                            <a:avLst/>
                          </a:prstGeom>
                        </pic:spPr>
                      </pic:pic>
                    </a:graphicData>
                  </a:graphic>
                </wp:inline>
              </w:drawing>
            </w:r>
          </w:p>
        </w:tc>
        <w:tc>
          <w:tcPr>
            <w:tcW w:w="5479" w:type="dxa"/>
            <w:tcMar>
              <w:top w:w="57" w:type="dxa"/>
              <w:left w:w="57" w:type="dxa"/>
              <w:bottom w:w="57" w:type="dxa"/>
              <w:right w:w="57" w:type="dxa"/>
            </w:tcMar>
          </w:tcPr>
          <w:p w14:paraId="0DF78206" w14:textId="77777777" w:rsidR="00E9497D" w:rsidRPr="00B24854" w:rsidRDefault="00E9497D" w:rsidP="00E9497D">
            <w:pPr>
              <w:jc w:val="both"/>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EU Environment</w:t>
            </w:r>
          </w:p>
          <w:p w14:paraId="67A8BC49" w14:textId="6B43C81D" w:rsidR="009E514D" w:rsidRPr="00B24854" w:rsidRDefault="00E9497D" w:rsidP="00E9497D">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Reinhard Schneider, Président de Werner&amp;Mertz, parle du principe "du berceau au berceau" durant la Conférence sur l'#économiecirculaire</w:t>
            </w:r>
          </w:p>
        </w:tc>
      </w:tr>
      <w:tr w:rsidR="00C5225E" w:rsidRPr="00B24854" w14:paraId="7414FE58" w14:textId="77777777" w:rsidTr="00A841BF">
        <w:tc>
          <w:tcPr>
            <w:tcW w:w="653" w:type="dxa"/>
            <w:tcMar>
              <w:top w:w="57" w:type="dxa"/>
              <w:left w:w="57" w:type="dxa"/>
              <w:bottom w:w="57" w:type="dxa"/>
              <w:right w:w="57" w:type="dxa"/>
            </w:tcMar>
          </w:tcPr>
          <w:p w14:paraId="30A8EA4B" w14:textId="4A692CCD" w:rsidR="009E514D" w:rsidRPr="00B24854" w:rsidRDefault="00295894"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6062A31B" wp14:editId="5937F2C2">
                      <wp:extent cx="323850" cy="323850"/>
                      <wp:effectExtent l="0" t="0" r="0" b="0"/>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3B349D1" w14:textId="6668455A" w:rsidR="00723F85" w:rsidRPr="00061F32" w:rsidRDefault="00723F85" w:rsidP="00295894">
                                  <w:pPr>
                                    <w:jc w:val="center"/>
                                    <w:rPr>
                                      <w:b/>
                                      <w:color w:val="FFFFFF"/>
                                      <w:lang w:val="fr-BE"/>
                                    </w:rPr>
                                  </w:pPr>
                                  <w:r>
                                    <w:rPr>
                                      <w:rFonts w:ascii="Calibri" w:hAnsi="Calibri"/>
                                      <w:b/>
                                      <w:color w:val="FFFFFF"/>
                                      <w:lang w:val="fr-BE"/>
                                    </w:rPr>
                                    <w:t>8</w:t>
                                  </w:r>
                                </w:p>
                              </w:txbxContent>
                            </wps:txbx>
                            <wps:bodyPr rot="0" vert="horz" wrap="square" lIns="91440" tIns="45720" rIns="91440" bIns="45720" anchor="t" anchorCtr="0">
                              <a:noAutofit/>
                            </wps:bodyPr>
                          </wps:wsp>
                        </a:graphicData>
                      </a:graphic>
                    </wp:inline>
                  </w:drawing>
                </mc:Choice>
                <mc:Fallback>
                  <w:pict>
                    <v:shape id="_x0000_s1072"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&#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DGtlJogAgAAIwQAAA4AAAAAAAAAAAAAAAAALgIAAGRycy9lMm9Eb2MueG1sUEsBAi0A&#10;FAAGAAgAAAAhAOD92WvZAAAAAwEAAA8AAAAAAAAAAAAAAAAAegQAAGRycy9kb3ducmV2LnhtbFBL&#10;BQYAAAAABAAEAPMAAACABQAAAAA=&#10;" fillcolor="#1f497d [3215]" stroked="f">
                      <v:textbox>
                        <w:txbxContent>
                          <w:p w14:paraId="73B349D1" w14:textId="6668455A" w:rsidR="00723F85" w:rsidRPr="00061F32" w:rsidRDefault="00723F85" w:rsidP="00295894">
                            <w:pPr>
                              <w:jc w:val="center"/>
                              <w:rPr>
                                <w:b/>
                                <w:color w:val="FFFFFF"/>
                                <w:lang w:val="fr-BE"/>
                              </w:rPr>
                            </w:pPr>
                            <w:r>
                              <w:rPr>
                                <w:rFonts w:ascii="Calibri" w:hAnsi="Calibri"/>
                                <w:b/>
                                <w:color w:val="FFFFFF"/>
                                <w:lang w:val="fr-BE"/>
                              </w:rPr>
                              <w:t>8</w:t>
                            </w:r>
                          </w:p>
                        </w:txbxContent>
                      </v:textbox>
                      <w10:anchorlock/>
                    </v:shape>
                  </w:pict>
                </mc:Fallback>
              </mc:AlternateContent>
            </w:r>
          </w:p>
        </w:tc>
        <w:tc>
          <w:tcPr>
            <w:tcW w:w="3054" w:type="dxa"/>
            <w:tcMar>
              <w:top w:w="57" w:type="dxa"/>
              <w:left w:w="57" w:type="dxa"/>
              <w:bottom w:w="57" w:type="dxa"/>
              <w:right w:w="57" w:type="dxa"/>
            </w:tcMar>
          </w:tcPr>
          <w:p w14:paraId="5B310EAB" w14:textId="0424F795" w:rsidR="009E514D" w:rsidRPr="00B24854" w:rsidRDefault="00295894"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193ABBB7" wp14:editId="4F5BA6C7">
                  <wp:extent cx="1800000" cy="183238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t="-1" b="3284"/>
                          <a:stretch/>
                        </pic:blipFill>
                        <pic:spPr bwMode="auto">
                          <a:xfrm>
                            <a:off x="0" y="0"/>
                            <a:ext cx="1800000" cy="1832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040CA4A5" w14:textId="06A35558" w:rsidR="009E514D" w:rsidRPr="00B24854" w:rsidRDefault="00295894" w:rsidP="00281F5B">
            <w:pPr>
              <w:overflowPunct/>
              <w:autoSpaceDE/>
              <w:autoSpaceDN/>
              <w:adjustRightInd/>
              <w:spacing w:after="200" w:line="276" w:lineRule="auto"/>
              <w:textAlignment w:val="auto"/>
              <w:rPr>
                <w:rFonts w:ascii="Leelawadee" w:hAnsi="Leelawadee" w:cs="Leelawadee"/>
                <w:sz w:val="22"/>
                <w:szCs w:val="22"/>
                <w:lang w:val="fr-FR"/>
              </w:rPr>
            </w:pPr>
            <w:r w:rsidRPr="00B24854">
              <w:rPr>
                <w:rFonts w:ascii="Leelawadee" w:hAnsi="Leelawadee" w:cs="Leelawadee"/>
                <w:noProof/>
                <w:sz w:val="21"/>
                <w:szCs w:val="21"/>
                <w:lang w:val="fr-FR" w:eastAsia="fr-BE"/>
              </w:rPr>
              <w:t>EESC SDO</w:t>
            </w:r>
            <w:r w:rsidRPr="00B24854">
              <w:rPr>
                <w:rFonts w:ascii="Leelawadee" w:hAnsi="Leelawadee" w:cs="Leelawadee"/>
                <w:noProof/>
                <w:sz w:val="21"/>
                <w:szCs w:val="21"/>
                <w:lang w:val="fr-FR" w:eastAsia="fr-BE"/>
              </w:rPr>
              <w:br/>
              <w:t>'Qu'est-ce que l'économie et en quoi est-elle liée à la santé et la société?' Peter Schmidt, Président du Groupe permanent sur l'alimentation durable au CESE</w:t>
            </w:r>
          </w:p>
        </w:tc>
      </w:tr>
      <w:tr w:rsidR="00C5225E" w:rsidRPr="00B24854" w14:paraId="767CE13D" w14:textId="77777777" w:rsidTr="00A841BF">
        <w:tc>
          <w:tcPr>
            <w:tcW w:w="653" w:type="dxa"/>
            <w:tcMar>
              <w:top w:w="57" w:type="dxa"/>
              <w:left w:w="57" w:type="dxa"/>
              <w:bottom w:w="57" w:type="dxa"/>
              <w:right w:w="57" w:type="dxa"/>
            </w:tcMar>
          </w:tcPr>
          <w:p w14:paraId="22706FD1" w14:textId="72903641" w:rsidR="009E514D" w:rsidRPr="00B24854" w:rsidRDefault="00295894"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w:lastRenderedPageBreak/>
              <mc:AlternateContent>
                <mc:Choice Requires="wps">
                  <w:drawing>
                    <wp:inline distT="0" distB="0" distL="0" distR="0" wp14:anchorId="1CBE8530" wp14:editId="217E627D">
                      <wp:extent cx="323850" cy="323850"/>
                      <wp:effectExtent l="0" t="0" r="0" b="0"/>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177024E" w14:textId="3A9C0090" w:rsidR="00723F85" w:rsidRPr="00061F32" w:rsidRDefault="00723F85" w:rsidP="00295894">
                                  <w:pPr>
                                    <w:jc w:val="center"/>
                                    <w:rPr>
                                      <w:b/>
                                      <w:color w:val="FFFFFF"/>
                                      <w:lang w:val="fr-BE"/>
                                    </w:rPr>
                                  </w:pPr>
                                  <w:r>
                                    <w:rPr>
                                      <w:rFonts w:ascii="Calibri" w:hAnsi="Calibri"/>
                                      <w:b/>
                                      <w:color w:val="FFFFFF"/>
                                      <w:lang w:val="fr-BE"/>
                                    </w:rPr>
                                    <w:t>9</w:t>
                                  </w:r>
                                </w:p>
                              </w:txbxContent>
                            </wps:txbx>
                            <wps:bodyPr rot="0" vert="horz" wrap="square" lIns="91440" tIns="45720" rIns="91440" bIns="45720" anchor="t" anchorCtr="0">
                              <a:noAutofit/>
                            </wps:bodyPr>
                          </wps:wsp>
                        </a:graphicData>
                      </a:graphic>
                    </wp:inline>
                  </w:drawing>
                </mc:Choice>
                <mc:Fallback>
                  <w:pict>
                    <v:shape id="_x0000_s1073"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BL6LTpIQIAACMEAAAOAAAAAAAAAAAAAAAAAC4CAABkcnMvZTJvRG9jLnhtbFBLAQIt&#10;ABQABgAIAAAAIQDg/dlr2QAAAAMBAAAPAAAAAAAAAAAAAAAAAHsEAABkcnMvZG93bnJldi54bWxQ&#10;SwUGAAAAAAQABADzAAAAgQUAAAAA&#10;" fillcolor="#1f497d [3215]" stroked="f">
                      <v:textbox>
                        <w:txbxContent>
                          <w:p w14:paraId="1177024E" w14:textId="3A9C0090" w:rsidR="00723F85" w:rsidRPr="00061F32" w:rsidRDefault="00723F85" w:rsidP="00295894">
                            <w:pPr>
                              <w:jc w:val="center"/>
                              <w:rPr>
                                <w:b/>
                                <w:color w:val="FFFFFF"/>
                                <w:lang w:val="fr-BE"/>
                              </w:rPr>
                            </w:pPr>
                            <w:r>
                              <w:rPr>
                                <w:rFonts w:ascii="Calibri" w:hAnsi="Calibri"/>
                                <w:b/>
                                <w:color w:val="FFFFFF"/>
                                <w:lang w:val="fr-BE"/>
                              </w:rPr>
                              <w:t>9</w:t>
                            </w:r>
                          </w:p>
                        </w:txbxContent>
                      </v:textbox>
                      <w10:anchorlock/>
                    </v:shape>
                  </w:pict>
                </mc:Fallback>
              </mc:AlternateContent>
            </w:r>
          </w:p>
        </w:tc>
        <w:tc>
          <w:tcPr>
            <w:tcW w:w="3054" w:type="dxa"/>
            <w:tcMar>
              <w:top w:w="57" w:type="dxa"/>
              <w:left w:w="57" w:type="dxa"/>
              <w:bottom w:w="57" w:type="dxa"/>
              <w:right w:w="57" w:type="dxa"/>
            </w:tcMar>
          </w:tcPr>
          <w:p w14:paraId="4E7E721A" w14:textId="12C26293" w:rsidR="009E514D" w:rsidRPr="00B24854" w:rsidRDefault="00295894"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464C5F11" wp14:editId="365B2536">
                  <wp:extent cx="1566721" cy="22669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b="5305"/>
                          <a:stretch/>
                        </pic:blipFill>
                        <pic:spPr bwMode="auto">
                          <a:xfrm>
                            <a:off x="0" y="0"/>
                            <a:ext cx="1571182" cy="2273405"/>
                          </a:xfrm>
                          <a:prstGeom prst="rect">
                            <a:avLst/>
                          </a:prstGeom>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63EC2CBB" w14:textId="17F1C858" w:rsidR="009E514D" w:rsidRPr="00B24854" w:rsidRDefault="00295894" w:rsidP="00281F5B">
            <w:pPr>
              <w:overflowPunct/>
              <w:autoSpaceDE/>
              <w:autoSpaceDN/>
              <w:adjustRightInd/>
              <w:spacing w:after="200" w:line="276" w:lineRule="auto"/>
              <w:textAlignment w:val="auto"/>
              <w:rPr>
                <w:rFonts w:ascii="Leelawadee" w:hAnsi="Leelawadee" w:cs="Leelawadee"/>
                <w:sz w:val="22"/>
                <w:szCs w:val="22"/>
                <w:lang w:val="fr-FR"/>
              </w:rPr>
            </w:pPr>
            <w:r w:rsidRPr="00B24854">
              <w:rPr>
                <w:rFonts w:ascii="Leelawadee" w:hAnsi="Leelawadee" w:cs="Leelawadee"/>
                <w:noProof/>
                <w:sz w:val="21"/>
                <w:szCs w:val="21"/>
                <w:lang w:val="fr-FR" w:eastAsia="fr-BE"/>
              </w:rPr>
              <w:t>EESC SDO</w:t>
            </w:r>
            <w:r w:rsidRPr="00B24854">
              <w:rPr>
                <w:rFonts w:ascii="Leelawadee" w:hAnsi="Leelawadee" w:cs="Leelawadee"/>
                <w:noProof/>
                <w:sz w:val="21"/>
                <w:szCs w:val="21"/>
                <w:lang w:val="fr-FR" w:eastAsia="fr-BE"/>
              </w:rPr>
              <w:br/>
              <w:t>'Beaucoup de choses sont déjà en train de se produire dans le monde industriel - nous aurons de quoi partager et démontrer sur une plate-forme d'échanges sur l'#économiecirculaire', Businesseurope</w:t>
            </w:r>
          </w:p>
        </w:tc>
      </w:tr>
      <w:tr w:rsidR="00C5225E" w:rsidRPr="00B24854" w14:paraId="62DEE0F0" w14:textId="77777777" w:rsidTr="00A841BF">
        <w:tc>
          <w:tcPr>
            <w:tcW w:w="653" w:type="dxa"/>
            <w:tcMar>
              <w:top w:w="57" w:type="dxa"/>
              <w:left w:w="57" w:type="dxa"/>
              <w:bottom w:w="57" w:type="dxa"/>
              <w:right w:w="57" w:type="dxa"/>
            </w:tcMar>
          </w:tcPr>
          <w:p w14:paraId="5694392C" w14:textId="65BEF18E" w:rsidR="009E514D" w:rsidRPr="00B24854" w:rsidRDefault="00295894"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6945CF8B" wp14:editId="5553319D">
                      <wp:extent cx="323850" cy="323850"/>
                      <wp:effectExtent l="0" t="0" r="0" b="0"/>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5E0B5582" w14:textId="3CD7440A"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10</w:t>
                                  </w:r>
                                </w:p>
                              </w:txbxContent>
                            </wps:txbx>
                            <wps:bodyPr rot="0" vert="horz" wrap="square" lIns="91440" tIns="45720" rIns="91440" bIns="45720" anchor="t" anchorCtr="0">
                              <a:noAutofit/>
                            </wps:bodyPr>
                          </wps:wsp>
                        </a:graphicData>
                      </a:graphic>
                    </wp:inline>
                  </w:drawing>
                </mc:Choice>
                <mc:Fallback>
                  <w:pict>
                    <v:shape id="_x0000_s1074"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" fillcolor="#1f497d [3215]" stroked="f">
                      <v:textbox>
                        <w:txbxContent>
                          <w:p w14:paraId="5E0B5582" w14:textId="3CD7440A"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10</w:t>
                            </w:r>
                          </w:p>
                        </w:txbxContent>
                      </v:textbox>
                      <w10:anchorlock/>
                    </v:shape>
                  </w:pict>
                </mc:Fallback>
              </mc:AlternateContent>
            </w:r>
          </w:p>
        </w:tc>
        <w:tc>
          <w:tcPr>
            <w:tcW w:w="3054" w:type="dxa"/>
            <w:tcMar>
              <w:top w:w="57" w:type="dxa"/>
              <w:left w:w="57" w:type="dxa"/>
              <w:bottom w:w="57" w:type="dxa"/>
              <w:right w:w="57" w:type="dxa"/>
            </w:tcMar>
          </w:tcPr>
          <w:p w14:paraId="0F6237B0" w14:textId="410AE5D4" w:rsidR="009E514D" w:rsidRPr="00B24854" w:rsidRDefault="00C10273" w:rsidP="00281F5B">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lang w:val="it-IT" w:eastAsia="it-IT"/>
              </w:rPr>
              <w:drawing>
                <wp:inline distT="0" distB="0" distL="0" distR="0" wp14:anchorId="5E4E6A09" wp14:editId="2A9F8252">
                  <wp:extent cx="1927226" cy="241300"/>
                  <wp:effectExtent l="0" t="0" r="0" b="6350"/>
                  <wp:docPr id="379" name="Picture 379" descr="cid:image009.png@01D2AE02.8AAD5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9.png@01D2AE02.8AAD5A70"/>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l="10241" t="8621" r="3413" b="25862"/>
                          <a:stretch/>
                        </pic:blipFill>
                        <pic:spPr bwMode="auto">
                          <a:xfrm>
                            <a:off x="0" y="0"/>
                            <a:ext cx="1937990" cy="242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45FF013A" w14:textId="3AC98E60" w:rsidR="00E46090" w:rsidRPr="00B24854" w:rsidRDefault="00E46090" w:rsidP="00281F5B">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sz w:val="22"/>
                <w:szCs w:val="22"/>
                <w:lang w:val="fr-FR"/>
              </w:rPr>
              <w:t>Emilie Stumpf</w:t>
            </w:r>
            <w:r w:rsidRPr="00B24854">
              <w:rPr>
                <w:rFonts w:ascii="Times Roman" w:hAnsi="Times Roman"/>
                <w:sz w:val="22"/>
                <w:szCs w:val="22"/>
                <w:lang w:val="fr-FR"/>
              </w:rPr>
              <w:br/>
            </w:r>
            <w:r w:rsidRPr="00B24854">
              <w:rPr>
                <w:rFonts w:ascii="Leelawadee" w:hAnsi="Leelawadee" w:cs="Leelawadee"/>
                <w:noProof/>
                <w:sz w:val="21"/>
                <w:szCs w:val="21"/>
                <w:lang w:val="fr-FR" w:eastAsia="fr-BE"/>
              </w:rPr>
              <w:t>#économiecirculaire' |  Sortir du principe de déchetterie et réduire la surcapacité des incinérateurs est la première phase vers un véritable recyclage des matières plastiques, explique Borealis</w:t>
            </w:r>
          </w:p>
        </w:tc>
      </w:tr>
      <w:tr w:rsidR="00C5225E" w:rsidRPr="00B24854" w14:paraId="21C000B1" w14:textId="77777777" w:rsidTr="00A841BF">
        <w:tc>
          <w:tcPr>
            <w:tcW w:w="653" w:type="dxa"/>
            <w:tcMar>
              <w:top w:w="57" w:type="dxa"/>
              <w:left w:w="57" w:type="dxa"/>
              <w:bottom w:w="57" w:type="dxa"/>
              <w:right w:w="57" w:type="dxa"/>
            </w:tcMar>
          </w:tcPr>
          <w:p w14:paraId="25312263" w14:textId="4608B18A" w:rsidR="00295894" w:rsidRPr="00B24854" w:rsidRDefault="00295894"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3A670085" wp14:editId="1C8BB666">
                      <wp:extent cx="323850" cy="323850"/>
                      <wp:effectExtent l="0" t="0" r="0" b="0"/>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255635ED" w14:textId="6B68B8BB"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1</w:t>
                                  </w:r>
                                </w:p>
                              </w:txbxContent>
                            </wps:txbx>
                            <wps:bodyPr rot="0" vert="horz" wrap="square" lIns="91440" tIns="45720" rIns="91440" bIns="45720" anchor="t" anchorCtr="0">
                              <a:noAutofit/>
                            </wps:bodyPr>
                          </wps:wsp>
                        </a:graphicData>
                      </a:graphic>
                    </wp:inline>
                  </w:drawing>
                </mc:Choice>
                <mc:Fallback>
                  <w:pict>
                    <v:shape id="_x0000_s1075"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&#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B4QKEYgAgAAIwQAAA4AAAAAAAAAAAAAAAAALgIAAGRycy9lMm9Eb2MueG1sUEsBAi0A&#10;FAAGAAgAAAAhAOD92WvZAAAAAwEAAA8AAAAAAAAAAAAAAAAAegQAAGRycy9kb3ducmV2LnhtbFBL&#10;BQYAAAAABAAEAPMAAACABQAAAAA=&#10;" fillcolor="#1f497d [3215]" stroked="f">
                      <v:textbox>
                        <w:txbxContent>
                          <w:p w14:paraId="255635ED" w14:textId="6B68B8BB"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1</w:t>
                            </w:r>
                          </w:p>
                        </w:txbxContent>
                      </v:textbox>
                      <w10:anchorlock/>
                    </v:shape>
                  </w:pict>
                </mc:Fallback>
              </mc:AlternateContent>
            </w:r>
          </w:p>
        </w:tc>
        <w:tc>
          <w:tcPr>
            <w:tcW w:w="3054" w:type="dxa"/>
            <w:tcMar>
              <w:top w:w="57" w:type="dxa"/>
              <w:left w:w="57" w:type="dxa"/>
              <w:bottom w:w="57" w:type="dxa"/>
              <w:right w:w="57" w:type="dxa"/>
            </w:tcMar>
          </w:tcPr>
          <w:p w14:paraId="69010395" w14:textId="15486060" w:rsidR="00295894" w:rsidRPr="00B24854" w:rsidRDefault="003B2289"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3D15F3DE" wp14:editId="78448F58">
                  <wp:extent cx="1800000" cy="363498"/>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363498"/>
                          </a:xfrm>
                          <a:prstGeom prst="rect">
                            <a:avLst/>
                          </a:prstGeom>
                          <a:noFill/>
                          <a:ln>
                            <a:noFill/>
                          </a:ln>
                        </pic:spPr>
                      </pic:pic>
                    </a:graphicData>
                  </a:graphic>
                </wp:inline>
              </w:drawing>
            </w:r>
          </w:p>
        </w:tc>
        <w:tc>
          <w:tcPr>
            <w:tcW w:w="5479" w:type="dxa"/>
            <w:tcMar>
              <w:top w:w="57" w:type="dxa"/>
              <w:left w:w="57" w:type="dxa"/>
              <w:bottom w:w="57" w:type="dxa"/>
              <w:right w:w="57" w:type="dxa"/>
            </w:tcMar>
          </w:tcPr>
          <w:p w14:paraId="545C9569" w14:textId="77777777" w:rsidR="003B2289" w:rsidRPr="00B24854" w:rsidRDefault="003B2289" w:rsidP="003B2289">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AliénorEU</w:t>
            </w:r>
          </w:p>
          <w:p w14:paraId="66F3603D" w14:textId="7EDCD1A8" w:rsidR="00295894" w:rsidRPr="00B24854" w:rsidRDefault="003B2289" w:rsidP="003B2289">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'Le taux de recyclage en fin de vie est un indicateur-clef pour nous', explique Chris Heron #évaluation #économiecirculaire</w:t>
            </w:r>
          </w:p>
        </w:tc>
      </w:tr>
      <w:tr w:rsidR="00C5225E" w:rsidRPr="00B24854" w14:paraId="158922CE" w14:textId="77777777" w:rsidTr="00A841BF">
        <w:tc>
          <w:tcPr>
            <w:tcW w:w="653" w:type="dxa"/>
            <w:tcMar>
              <w:top w:w="57" w:type="dxa"/>
              <w:left w:w="57" w:type="dxa"/>
              <w:bottom w:w="57" w:type="dxa"/>
              <w:right w:w="57" w:type="dxa"/>
            </w:tcMar>
          </w:tcPr>
          <w:p w14:paraId="1D30108C" w14:textId="64992453" w:rsidR="00295894" w:rsidRPr="00B24854" w:rsidRDefault="00295894"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62136CFA" wp14:editId="1E489115">
                      <wp:extent cx="323850" cy="323850"/>
                      <wp:effectExtent l="0" t="0" r="0" b="0"/>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36E136DB" w14:textId="79BA7B64"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2</w:t>
                                  </w:r>
                                </w:p>
                              </w:txbxContent>
                            </wps:txbx>
                            <wps:bodyPr rot="0" vert="horz" wrap="square" lIns="91440" tIns="45720" rIns="91440" bIns="45720" anchor="t" anchorCtr="0">
                              <a:noAutofit/>
                            </wps:bodyPr>
                          </wps:wsp>
                        </a:graphicData>
                      </a:graphic>
                    </wp:inline>
                  </w:drawing>
                </mc:Choice>
                <mc:Fallback>
                  <w:pict>
                    <v:shape id="_x0000_s1076"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&#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K7MflIgAgAAIwQAAA4AAAAAAAAAAAAAAAAALgIAAGRycy9lMm9Eb2MueG1sUEsBAi0A&#10;FAAGAAgAAAAhAOD92WvZAAAAAwEAAA8AAAAAAAAAAAAAAAAAegQAAGRycy9kb3ducmV2LnhtbFBL&#10;BQYAAAAABAAEAPMAAACABQAAAAA=&#10;" fillcolor="#1f497d [3215]" stroked="f">
                      <v:textbox>
                        <w:txbxContent>
                          <w:p w14:paraId="36E136DB" w14:textId="79BA7B64"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2</w:t>
                            </w:r>
                          </w:p>
                        </w:txbxContent>
                      </v:textbox>
                      <w10:anchorlock/>
                    </v:shape>
                  </w:pict>
                </mc:Fallback>
              </mc:AlternateContent>
            </w:r>
          </w:p>
        </w:tc>
        <w:tc>
          <w:tcPr>
            <w:tcW w:w="3054" w:type="dxa"/>
            <w:tcMar>
              <w:top w:w="57" w:type="dxa"/>
              <w:left w:w="57" w:type="dxa"/>
              <w:bottom w:w="57" w:type="dxa"/>
              <w:right w:w="57" w:type="dxa"/>
            </w:tcMar>
          </w:tcPr>
          <w:p w14:paraId="57F77CB0" w14:textId="316EC048" w:rsidR="00295894" w:rsidRPr="00B24854" w:rsidRDefault="003B2289" w:rsidP="00281F5B">
            <w:pPr>
              <w:overflowPunct/>
              <w:autoSpaceDE/>
              <w:autoSpaceDN/>
              <w:adjustRightInd/>
              <w:spacing w:after="200" w:line="276" w:lineRule="auto"/>
              <w:textAlignment w:val="auto"/>
              <w:rPr>
                <w:rFonts w:ascii="Times Roman" w:hAnsi="Times Roman"/>
                <w:sz w:val="22"/>
                <w:szCs w:val="22"/>
                <w:lang w:val="fr-FR"/>
              </w:rPr>
            </w:pPr>
            <w:r w:rsidRPr="00B24854">
              <w:rPr>
                <w:rFonts w:ascii="Times Roman" w:hAnsi="Times Roman"/>
                <w:noProof/>
                <w:sz w:val="22"/>
                <w:szCs w:val="22"/>
                <w:lang w:val="it-IT" w:eastAsia="it-IT"/>
              </w:rPr>
              <w:drawing>
                <wp:inline distT="0" distB="0" distL="0" distR="0" wp14:anchorId="6C36F343" wp14:editId="0F22BBD0">
                  <wp:extent cx="1800000" cy="105545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000" cy="1055455"/>
                          </a:xfrm>
                          <a:prstGeom prst="rect">
                            <a:avLst/>
                          </a:prstGeom>
                          <a:noFill/>
                        </pic:spPr>
                      </pic:pic>
                    </a:graphicData>
                  </a:graphic>
                </wp:inline>
              </w:drawing>
            </w:r>
          </w:p>
        </w:tc>
        <w:tc>
          <w:tcPr>
            <w:tcW w:w="5479" w:type="dxa"/>
            <w:tcMar>
              <w:top w:w="57" w:type="dxa"/>
              <w:left w:w="57" w:type="dxa"/>
              <w:bottom w:w="57" w:type="dxa"/>
              <w:right w:w="57" w:type="dxa"/>
            </w:tcMar>
          </w:tcPr>
          <w:p w14:paraId="4C773DC2" w14:textId="385D2CFD" w:rsidR="00295894" w:rsidRPr="00B24854" w:rsidRDefault="003B2289" w:rsidP="00281F5B">
            <w:pPr>
              <w:overflowPunct/>
              <w:autoSpaceDE/>
              <w:autoSpaceDN/>
              <w:adjustRightInd/>
              <w:spacing w:after="200" w:line="276" w:lineRule="auto"/>
              <w:textAlignment w:val="auto"/>
              <w:rPr>
                <w:rFonts w:ascii="Leelawadee" w:hAnsi="Leelawadee" w:cs="Leelawadee"/>
                <w:sz w:val="22"/>
                <w:szCs w:val="22"/>
                <w:lang w:val="fr-FR"/>
              </w:rPr>
            </w:pPr>
            <w:r w:rsidRPr="00B24854">
              <w:rPr>
                <w:rFonts w:ascii="Leelawadee" w:hAnsi="Leelawadee" w:cs="Leelawadee"/>
                <w:sz w:val="22"/>
                <w:szCs w:val="22"/>
                <w:lang w:val="fr-FR"/>
              </w:rPr>
              <w:t>ERI</w:t>
            </w:r>
            <w:r w:rsidRPr="00B24854">
              <w:rPr>
                <w:rFonts w:ascii="Leelawadee" w:hAnsi="Leelawadee" w:cs="Leelawadee"/>
                <w:sz w:val="22"/>
                <w:szCs w:val="22"/>
                <w:lang w:val="fr-FR"/>
              </w:rPr>
              <w:br/>
            </w:r>
            <w:r w:rsidRPr="00B24854">
              <w:rPr>
                <w:rFonts w:ascii="Leelawadee" w:hAnsi="Leelawadee" w:cs="Leelawadee"/>
                <w:noProof/>
                <w:sz w:val="21"/>
                <w:szCs w:val="21"/>
                <w:lang w:val="fr-FR" w:eastAsia="fr-BE"/>
              </w:rPr>
              <w:t>#économiecirculaire: la réutilisation de l'eau devrait être inscrite comme principe initial dans la conception des circuits et non "après coup"</w:t>
            </w:r>
          </w:p>
        </w:tc>
      </w:tr>
      <w:tr w:rsidR="00C5225E" w:rsidRPr="00B24854" w14:paraId="544E4206" w14:textId="77777777" w:rsidTr="00A841BF">
        <w:tc>
          <w:tcPr>
            <w:tcW w:w="653" w:type="dxa"/>
            <w:tcMar>
              <w:top w:w="57" w:type="dxa"/>
              <w:left w:w="57" w:type="dxa"/>
              <w:bottom w:w="57" w:type="dxa"/>
              <w:right w:w="57" w:type="dxa"/>
            </w:tcMar>
          </w:tcPr>
          <w:p w14:paraId="7089BB3E" w14:textId="395D7EDD" w:rsidR="00295894" w:rsidRPr="00B24854" w:rsidRDefault="00295894"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52D8C671" wp14:editId="6141B4F1">
                      <wp:extent cx="323850" cy="323850"/>
                      <wp:effectExtent l="0" t="0" r="0" b="0"/>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0F2996F" w14:textId="20BC746E"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3</w:t>
                                  </w:r>
                                </w:p>
                              </w:txbxContent>
                            </wps:txbx>
                            <wps:bodyPr rot="0" vert="horz" wrap="square" lIns="91440" tIns="45720" rIns="91440" bIns="45720" anchor="t" anchorCtr="0">
                              <a:noAutofit/>
                            </wps:bodyPr>
                          </wps:wsp>
                        </a:graphicData>
                      </a:graphic>
                    </wp:inline>
                  </w:drawing>
                </mc:Choice>
                <mc:Fallback>
                  <w:pict>
                    <v:shape id="_x0000_s1077"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" fillcolor="#1f497d [3215]" stroked="f">
                      <v:textbox>
                        <w:txbxContent>
                          <w:p w14:paraId="60F2996F" w14:textId="20BC746E"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3</w:t>
                            </w:r>
                          </w:p>
                        </w:txbxContent>
                      </v:textbox>
                      <w10:anchorlock/>
                    </v:shape>
                  </w:pict>
                </mc:Fallback>
              </mc:AlternateContent>
            </w:r>
          </w:p>
        </w:tc>
        <w:tc>
          <w:tcPr>
            <w:tcW w:w="3054" w:type="dxa"/>
            <w:tcMar>
              <w:top w:w="57" w:type="dxa"/>
              <w:left w:w="57" w:type="dxa"/>
              <w:bottom w:w="57" w:type="dxa"/>
              <w:right w:w="57" w:type="dxa"/>
            </w:tcMar>
          </w:tcPr>
          <w:p w14:paraId="6EE13826" w14:textId="1B75F8A1" w:rsidR="00295894" w:rsidRPr="00B24854" w:rsidRDefault="003B2289"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17D0043E" wp14:editId="3EF4E7E8">
                  <wp:extent cx="1800000" cy="431111"/>
                  <wp:effectExtent l="0" t="0" r="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800000" cy="431111"/>
                          </a:xfrm>
                          <a:prstGeom prst="rect">
                            <a:avLst/>
                          </a:prstGeom>
                          <a:noFill/>
                          <a:ln>
                            <a:noFill/>
                          </a:ln>
                        </pic:spPr>
                      </pic:pic>
                    </a:graphicData>
                  </a:graphic>
                </wp:inline>
              </w:drawing>
            </w:r>
          </w:p>
        </w:tc>
        <w:tc>
          <w:tcPr>
            <w:tcW w:w="5479" w:type="dxa"/>
            <w:tcMar>
              <w:top w:w="57" w:type="dxa"/>
              <w:left w:w="57" w:type="dxa"/>
              <w:bottom w:w="57" w:type="dxa"/>
              <w:right w:w="57" w:type="dxa"/>
            </w:tcMar>
          </w:tcPr>
          <w:p w14:paraId="5134091B" w14:textId="706D06A4" w:rsidR="00295894" w:rsidRPr="00B24854" w:rsidRDefault="003B2289" w:rsidP="00281F5B">
            <w:pPr>
              <w:overflowPunct/>
              <w:autoSpaceDE/>
              <w:autoSpaceDN/>
              <w:adjustRightInd/>
              <w:spacing w:after="200" w:line="276" w:lineRule="auto"/>
              <w:textAlignment w:val="auto"/>
              <w:rPr>
                <w:rFonts w:ascii="Leelawadee" w:hAnsi="Leelawadee" w:cs="Leelawadee"/>
                <w:sz w:val="22"/>
                <w:szCs w:val="22"/>
                <w:lang w:val="fr-FR"/>
              </w:rPr>
            </w:pPr>
            <w:r w:rsidRPr="00B24854">
              <w:rPr>
                <w:rFonts w:ascii="Leelawadee" w:hAnsi="Leelawadee" w:cs="Leelawadee"/>
                <w:noProof/>
                <w:sz w:val="21"/>
                <w:szCs w:val="21"/>
                <w:lang w:val="fr-FR" w:eastAsia="fr-BE"/>
              </w:rPr>
              <w:t>EU Metals</w:t>
            </w:r>
            <w:r w:rsidRPr="00B24854">
              <w:rPr>
                <w:rFonts w:ascii="Leelawadee" w:hAnsi="Leelawadee" w:cs="Leelawadee"/>
                <w:noProof/>
                <w:sz w:val="21"/>
                <w:szCs w:val="21"/>
                <w:lang w:val="fr-FR" w:eastAsia="fr-BE"/>
              </w:rPr>
              <w:br/>
              <w:t>'Nous connaissons la composition des materiaux bruts et nous savons comment traiter les substances dangereuses en toute sécurité' Mark Mistry de Nickel Institute durant le débat #économiecirculaire</w:t>
            </w:r>
          </w:p>
        </w:tc>
      </w:tr>
      <w:tr w:rsidR="00C5225E" w:rsidRPr="00B24854" w14:paraId="4956E32E" w14:textId="77777777" w:rsidTr="00A841BF">
        <w:tc>
          <w:tcPr>
            <w:tcW w:w="653" w:type="dxa"/>
            <w:tcMar>
              <w:top w:w="57" w:type="dxa"/>
              <w:left w:w="57" w:type="dxa"/>
              <w:bottom w:w="57" w:type="dxa"/>
              <w:right w:w="57" w:type="dxa"/>
            </w:tcMar>
          </w:tcPr>
          <w:p w14:paraId="33146559" w14:textId="711CDC28" w:rsidR="00295894" w:rsidRPr="00B24854" w:rsidRDefault="00295894"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7B36DBAB" wp14:editId="02963A1E">
                      <wp:extent cx="323850" cy="323850"/>
                      <wp:effectExtent l="0" t="0" r="0" b="0"/>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8CB5A41" w14:textId="343B6C2C"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4</w:t>
                                  </w:r>
                                </w:p>
                              </w:txbxContent>
                            </wps:txbx>
                            <wps:bodyPr rot="0" vert="horz" wrap="square" lIns="91440" tIns="45720" rIns="91440" bIns="45720" anchor="t" anchorCtr="0">
                              <a:noAutofit/>
                            </wps:bodyPr>
                          </wps:wsp>
                        </a:graphicData>
                      </a:graphic>
                    </wp:inline>
                  </w:drawing>
                </mc:Choice>
                <mc:Fallback>
                  <w:pict>
                    <v:shape id="_x0000_s1078"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&#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DmGlswgAgAAIwQAAA4AAAAAAAAAAAAAAAAALgIAAGRycy9lMm9Eb2MueG1sUEsBAi0A&#10;FAAGAAgAAAAhAOD92WvZAAAAAwEAAA8AAAAAAAAAAAAAAAAAegQAAGRycy9kb3ducmV2LnhtbFBL&#10;BQYAAAAABAAEAPMAAACABQAAAAA=&#10;" fillcolor="#1f497d [3215]" stroked="f">
                      <v:textbox>
                        <w:txbxContent>
                          <w:p w14:paraId="78CB5A41" w14:textId="343B6C2C" w:rsidR="00723F85" w:rsidRPr="00295894" w:rsidRDefault="00723F85" w:rsidP="00295894">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4</w:t>
                            </w:r>
                          </w:p>
                        </w:txbxContent>
                      </v:textbox>
                      <w10:anchorlock/>
                    </v:shape>
                  </w:pict>
                </mc:Fallback>
              </mc:AlternateContent>
            </w:r>
          </w:p>
        </w:tc>
        <w:tc>
          <w:tcPr>
            <w:tcW w:w="3054" w:type="dxa"/>
            <w:tcMar>
              <w:top w:w="57" w:type="dxa"/>
              <w:left w:w="57" w:type="dxa"/>
              <w:bottom w:w="57" w:type="dxa"/>
              <w:right w:w="57" w:type="dxa"/>
            </w:tcMar>
          </w:tcPr>
          <w:p w14:paraId="3080E37F" w14:textId="39DBE91A" w:rsidR="00295894" w:rsidRPr="00B24854" w:rsidRDefault="003B2289"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448A5CCB" wp14:editId="1595E4C1">
                  <wp:extent cx="1800000" cy="267161"/>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267161"/>
                          </a:xfrm>
                          <a:prstGeom prst="rect">
                            <a:avLst/>
                          </a:prstGeom>
                          <a:noFill/>
                          <a:ln>
                            <a:noFill/>
                          </a:ln>
                        </pic:spPr>
                      </pic:pic>
                    </a:graphicData>
                  </a:graphic>
                </wp:inline>
              </w:drawing>
            </w:r>
          </w:p>
        </w:tc>
        <w:tc>
          <w:tcPr>
            <w:tcW w:w="5479" w:type="dxa"/>
            <w:tcMar>
              <w:top w:w="57" w:type="dxa"/>
              <w:left w:w="57" w:type="dxa"/>
              <w:bottom w:w="57" w:type="dxa"/>
              <w:right w:w="57" w:type="dxa"/>
            </w:tcMar>
          </w:tcPr>
          <w:p w14:paraId="319D6216" w14:textId="77777777" w:rsidR="003B2289" w:rsidRPr="00B24854" w:rsidRDefault="003B2289" w:rsidP="003B2289">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Keti Medarova</w:t>
            </w:r>
          </w:p>
          <w:p w14:paraId="5BA44E26" w14:textId="045D4328" w:rsidR="00295894" w:rsidRPr="00B24854" w:rsidRDefault="003B2289" w:rsidP="005436F8">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 xml:space="preserve">'L'#innovation permet de franchir les obstacles </w:t>
            </w:r>
            <w:r w:rsidR="005436F8" w:rsidRPr="00B24854">
              <w:rPr>
                <w:rFonts w:ascii="Leelawadee" w:hAnsi="Leelawadee" w:cs="Leelawadee"/>
                <w:noProof/>
                <w:sz w:val="21"/>
                <w:szCs w:val="21"/>
                <w:lang w:val="fr-FR" w:eastAsia="fr-BE"/>
              </w:rPr>
              <w:t>législatifs</w:t>
            </w:r>
            <w:r w:rsidRPr="00B24854">
              <w:rPr>
                <w:rFonts w:ascii="Leelawadee" w:hAnsi="Leelawadee" w:cs="Leelawadee"/>
                <w:noProof/>
                <w:sz w:val="21"/>
                <w:szCs w:val="21"/>
                <w:lang w:val="fr-FR" w:eastAsia="fr-BE"/>
              </w:rPr>
              <w:t xml:space="preserve"> et trouver des solutions pour l'#économiecirculaire'</w:t>
            </w:r>
          </w:p>
        </w:tc>
      </w:tr>
      <w:tr w:rsidR="00C5225E" w:rsidRPr="00B24854" w14:paraId="45F302F8" w14:textId="77777777" w:rsidTr="00A841BF">
        <w:tc>
          <w:tcPr>
            <w:tcW w:w="653" w:type="dxa"/>
            <w:tcMar>
              <w:top w:w="57" w:type="dxa"/>
              <w:left w:w="57" w:type="dxa"/>
              <w:bottom w:w="57" w:type="dxa"/>
              <w:right w:w="57" w:type="dxa"/>
            </w:tcMar>
          </w:tcPr>
          <w:p w14:paraId="115695E7" w14:textId="1DD44415" w:rsidR="00E454D1" w:rsidRPr="00B24854" w:rsidRDefault="00E454D1"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7344A647" wp14:editId="2BABEB07">
                      <wp:extent cx="323850" cy="323850"/>
                      <wp:effectExtent l="0" t="0" r="0" b="0"/>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2F9D95B" w14:textId="0B06A451" w:rsidR="00723F85" w:rsidRPr="00295894" w:rsidRDefault="00723F85" w:rsidP="00E454D1">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5</w:t>
                                  </w:r>
                                </w:p>
                              </w:txbxContent>
                            </wps:txbx>
                            <wps:bodyPr rot="0" vert="horz" wrap="square" lIns="91440" tIns="45720" rIns="91440" bIns="45720" anchor="t" anchorCtr="0">
                              <a:noAutofit/>
                            </wps:bodyPr>
                          </wps:wsp>
                        </a:graphicData>
                      </a:graphic>
                    </wp:inline>
                  </w:drawing>
                </mc:Choice>
                <mc:Fallback>
                  <w:pict>
                    <v:shape id="_x0000_s1079"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DDe/1ZIQIAACMEAAAOAAAAAAAAAAAAAAAAAC4CAABkcnMvZTJvRG9jLnhtbFBLAQIt&#10;ABQABgAIAAAAIQDg/dlr2QAAAAMBAAAPAAAAAAAAAAAAAAAAAHsEAABkcnMvZG93bnJldi54bWxQ&#10;SwUGAAAAAAQABADzAAAAgQUAAAAA&#10;" fillcolor="#1f497d [3215]" stroked="f">
                      <v:textbox>
                        <w:txbxContent>
                          <w:p w14:paraId="12F9D95B" w14:textId="0B06A451" w:rsidR="00723F85" w:rsidRPr="00295894" w:rsidRDefault="00723F85" w:rsidP="00E454D1">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5</w:t>
                            </w:r>
                          </w:p>
                        </w:txbxContent>
                      </v:textbox>
                      <w10:anchorlock/>
                    </v:shape>
                  </w:pict>
                </mc:Fallback>
              </mc:AlternateContent>
            </w:r>
          </w:p>
        </w:tc>
        <w:tc>
          <w:tcPr>
            <w:tcW w:w="3054" w:type="dxa"/>
            <w:tcMar>
              <w:top w:w="57" w:type="dxa"/>
              <w:left w:w="57" w:type="dxa"/>
              <w:bottom w:w="57" w:type="dxa"/>
              <w:right w:w="57" w:type="dxa"/>
            </w:tcMar>
          </w:tcPr>
          <w:p w14:paraId="41C16E6C" w14:textId="69640889" w:rsidR="00E454D1" w:rsidRPr="00B24854" w:rsidRDefault="0079698B"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3DA863D5" wp14:editId="45BC2701">
                  <wp:extent cx="1800000" cy="319811"/>
                  <wp:effectExtent l="0" t="0" r="0" b="44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000" cy="319811"/>
                          </a:xfrm>
                          <a:prstGeom prst="rect">
                            <a:avLst/>
                          </a:prstGeom>
                          <a:noFill/>
                          <a:ln>
                            <a:noFill/>
                          </a:ln>
                        </pic:spPr>
                      </pic:pic>
                    </a:graphicData>
                  </a:graphic>
                </wp:inline>
              </w:drawing>
            </w:r>
          </w:p>
        </w:tc>
        <w:tc>
          <w:tcPr>
            <w:tcW w:w="5479" w:type="dxa"/>
            <w:tcMar>
              <w:top w:w="57" w:type="dxa"/>
              <w:left w:w="57" w:type="dxa"/>
              <w:bottom w:w="57" w:type="dxa"/>
              <w:right w:w="57" w:type="dxa"/>
            </w:tcMar>
          </w:tcPr>
          <w:p w14:paraId="570FB79D" w14:textId="77777777" w:rsidR="0079698B" w:rsidRPr="00B24854" w:rsidRDefault="0079698B" w:rsidP="0079698B">
            <w:pPr>
              <w:jc w:val="both"/>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ECOS</w:t>
            </w:r>
          </w:p>
          <w:p w14:paraId="34B60538" w14:textId="03B17E74" w:rsidR="00E454D1" w:rsidRPr="00B24854" w:rsidRDefault="0079698B" w:rsidP="0079698B">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En s'intéressant à l'efficacité d'exploitation des matériaux, l'#ecodesign peut rendre les produits plus durables, réparables, et augmenter leur durée de vie fonctionnelle</w:t>
            </w:r>
          </w:p>
        </w:tc>
      </w:tr>
      <w:tr w:rsidR="00C5225E" w:rsidRPr="00B24854" w14:paraId="6C14D2CB" w14:textId="77777777" w:rsidTr="00A841BF">
        <w:tc>
          <w:tcPr>
            <w:tcW w:w="653" w:type="dxa"/>
            <w:tcMar>
              <w:top w:w="57" w:type="dxa"/>
              <w:left w:w="57" w:type="dxa"/>
              <w:bottom w:w="57" w:type="dxa"/>
              <w:right w:w="57" w:type="dxa"/>
            </w:tcMar>
          </w:tcPr>
          <w:p w14:paraId="33D67BEC" w14:textId="1898DEA8" w:rsidR="00E454D1" w:rsidRPr="00B24854" w:rsidRDefault="00E454D1"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w:lastRenderedPageBreak/>
              <mc:AlternateContent>
                <mc:Choice Requires="wps">
                  <w:drawing>
                    <wp:inline distT="0" distB="0" distL="0" distR="0" wp14:anchorId="3BA29BB6" wp14:editId="683C764C">
                      <wp:extent cx="323850" cy="323850"/>
                      <wp:effectExtent l="0" t="0" r="0" b="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D64417B" w14:textId="1068F8E4" w:rsidR="00723F85" w:rsidRPr="00295894" w:rsidRDefault="00723F85" w:rsidP="00E454D1">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6</w:t>
                                  </w:r>
                                </w:p>
                              </w:txbxContent>
                            </wps:txbx>
                            <wps:bodyPr rot="0" vert="horz" wrap="square" lIns="91440" tIns="45720" rIns="91440" bIns="45720" anchor="t" anchorCtr="0">
                              <a:noAutofit/>
                            </wps:bodyPr>
                          </wps:wsp>
                        </a:graphicData>
                      </a:graphic>
                    </wp:inline>
                  </w:drawing>
                </mc:Choice>
                <mc:Fallback>
                  <w:pict>
                    <v:shape id="_x0000_s1080"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CWhClyIQIAACMEAAAOAAAAAAAAAAAAAAAAAC4CAABkcnMvZTJvRG9jLnhtbFBLAQIt&#10;ABQABgAIAAAAIQDg/dlr2QAAAAMBAAAPAAAAAAAAAAAAAAAAAHsEAABkcnMvZG93bnJldi54bWxQ&#10;SwUGAAAAAAQABADzAAAAgQUAAAAA&#10;" fillcolor="#1f497d [3215]" stroked="f">
                      <v:textbox>
                        <w:txbxContent>
                          <w:p w14:paraId="7D64417B" w14:textId="1068F8E4" w:rsidR="00723F85" w:rsidRPr="00295894" w:rsidRDefault="00723F85" w:rsidP="00E454D1">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6</w:t>
                            </w:r>
                          </w:p>
                        </w:txbxContent>
                      </v:textbox>
                      <w10:anchorlock/>
                    </v:shape>
                  </w:pict>
                </mc:Fallback>
              </mc:AlternateContent>
            </w:r>
          </w:p>
        </w:tc>
        <w:tc>
          <w:tcPr>
            <w:tcW w:w="3054" w:type="dxa"/>
            <w:tcMar>
              <w:top w:w="57" w:type="dxa"/>
              <w:left w:w="57" w:type="dxa"/>
              <w:bottom w:w="57" w:type="dxa"/>
              <w:right w:w="57" w:type="dxa"/>
            </w:tcMar>
          </w:tcPr>
          <w:p w14:paraId="465CEDC4" w14:textId="55310693" w:rsidR="00E454D1" w:rsidRPr="00B24854" w:rsidRDefault="00062428" w:rsidP="00281F5B">
            <w:pPr>
              <w:overflowPunct/>
              <w:autoSpaceDE/>
              <w:autoSpaceDN/>
              <w:adjustRightInd/>
              <w:spacing w:after="200" w:line="276" w:lineRule="auto"/>
              <w:textAlignment w:val="auto"/>
              <w:rPr>
                <w:rFonts w:ascii="Times Roman" w:hAnsi="Times Roman"/>
                <w:sz w:val="22"/>
                <w:szCs w:val="22"/>
                <w:lang w:val="fr-FR"/>
              </w:rPr>
            </w:pPr>
            <w:r w:rsidRPr="00B24854">
              <w:rPr>
                <w:noProof/>
                <w:lang w:val="it-IT" w:eastAsia="it-IT"/>
              </w:rPr>
              <w:drawing>
                <wp:inline distT="0" distB="0" distL="0" distR="0" wp14:anchorId="54D61995" wp14:editId="3348934C">
                  <wp:extent cx="1800000" cy="1548091"/>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b="14328"/>
                          <a:stretch/>
                        </pic:blipFill>
                        <pic:spPr bwMode="auto">
                          <a:xfrm>
                            <a:off x="0" y="0"/>
                            <a:ext cx="1800000" cy="1548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75C253DF" w14:textId="77777777" w:rsidR="00062428" w:rsidRPr="00B24854" w:rsidRDefault="00062428" w:rsidP="00062428">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Greenovate Europe</w:t>
            </w:r>
          </w:p>
          <w:p w14:paraId="761A5AA8" w14:textId="3B187644" w:rsidR="00E454D1" w:rsidRPr="00B24854" w:rsidRDefault="00062428" w:rsidP="00062428">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Le Vice-Président de la Commission Jyrki Katainen: 'l'#économiecirculaire est la prochaine grande tendance des marchés et de l'économie à l'échelle mondiale'</w:t>
            </w:r>
          </w:p>
        </w:tc>
      </w:tr>
      <w:tr w:rsidR="00C5225E" w:rsidRPr="00B24854" w14:paraId="007BBA87" w14:textId="77777777" w:rsidTr="00A841BF">
        <w:tc>
          <w:tcPr>
            <w:tcW w:w="653" w:type="dxa"/>
            <w:tcMar>
              <w:top w:w="57" w:type="dxa"/>
              <w:left w:w="57" w:type="dxa"/>
              <w:bottom w:w="57" w:type="dxa"/>
              <w:right w:w="57" w:type="dxa"/>
            </w:tcMar>
          </w:tcPr>
          <w:p w14:paraId="0DF9A565" w14:textId="49308255" w:rsidR="00E454D1" w:rsidRPr="00B24854" w:rsidRDefault="00E454D1"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6504C9BF" wp14:editId="03BCA08C">
                      <wp:extent cx="323850" cy="323850"/>
                      <wp:effectExtent l="0" t="0" r="0" b="0"/>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2933200" w14:textId="5C4AA0D7" w:rsidR="00723F85" w:rsidRPr="00295894" w:rsidRDefault="00723F85" w:rsidP="00E454D1">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7</w:t>
                                  </w:r>
                                </w:p>
                              </w:txbxContent>
                            </wps:txbx>
                            <wps:bodyPr rot="0" vert="horz" wrap="square" lIns="91440" tIns="45720" rIns="91440" bIns="45720" anchor="t" anchorCtr="0">
                              <a:noAutofit/>
                            </wps:bodyPr>
                          </wps:wsp>
                        </a:graphicData>
                      </a:graphic>
                    </wp:inline>
                  </w:drawing>
                </mc:Choice>
                <mc:Fallback>
                  <w:pict>
                    <v:shape id="_x0000_s1081"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&#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FhiHFkgAgAAIwQAAA4AAAAAAAAAAAAAAAAALgIAAGRycy9lMm9Eb2MueG1sUEsBAi0A&#10;FAAGAAgAAAAhAOD92WvZAAAAAwEAAA8AAAAAAAAAAAAAAAAAegQAAGRycy9kb3ducmV2LnhtbFBL&#10;BQYAAAAABAAEAPMAAACABQAAAAA=&#10;" fillcolor="#1f497d [3215]" stroked="f">
                      <v:textbox>
                        <w:txbxContent>
                          <w:p w14:paraId="72933200" w14:textId="5C4AA0D7" w:rsidR="00723F85" w:rsidRPr="00295894" w:rsidRDefault="00723F85" w:rsidP="00E454D1">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7</w:t>
                            </w:r>
                          </w:p>
                        </w:txbxContent>
                      </v:textbox>
                      <w10:anchorlock/>
                    </v:shape>
                  </w:pict>
                </mc:Fallback>
              </mc:AlternateContent>
            </w:r>
          </w:p>
        </w:tc>
        <w:tc>
          <w:tcPr>
            <w:tcW w:w="3054" w:type="dxa"/>
            <w:tcMar>
              <w:top w:w="57" w:type="dxa"/>
              <w:left w:w="57" w:type="dxa"/>
              <w:bottom w:w="57" w:type="dxa"/>
              <w:right w:w="57" w:type="dxa"/>
            </w:tcMar>
          </w:tcPr>
          <w:p w14:paraId="3D4ADE8C" w14:textId="6ECE7CE8" w:rsidR="00E454D1" w:rsidRPr="00B24854" w:rsidRDefault="00721487" w:rsidP="00281F5B">
            <w:pPr>
              <w:overflowPunct/>
              <w:autoSpaceDE/>
              <w:autoSpaceDN/>
              <w:adjustRightInd/>
              <w:spacing w:after="200" w:line="276" w:lineRule="auto"/>
              <w:textAlignment w:val="auto"/>
              <w:rPr>
                <w:rFonts w:ascii="Times Roman" w:hAnsi="Times Roman"/>
                <w:sz w:val="22"/>
                <w:szCs w:val="22"/>
                <w:lang w:val="fr-FR"/>
              </w:rPr>
            </w:pPr>
            <w:r w:rsidRPr="00B24854">
              <w:rPr>
                <w:noProof/>
                <w:sz w:val="21"/>
                <w:szCs w:val="21"/>
                <w:lang w:val="it-IT" w:eastAsia="it-IT"/>
              </w:rPr>
              <w:drawing>
                <wp:inline distT="0" distB="0" distL="0" distR="0" wp14:anchorId="029AB224" wp14:editId="67AAB957">
                  <wp:extent cx="1800000" cy="1684897"/>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b="13550"/>
                          <a:stretch/>
                        </pic:blipFill>
                        <pic:spPr bwMode="auto">
                          <a:xfrm>
                            <a:off x="0" y="0"/>
                            <a:ext cx="1800000" cy="1684897"/>
                          </a:xfrm>
                          <a:prstGeom prst="rect">
                            <a:avLst/>
                          </a:prstGeom>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7F7370BC" w14:textId="77777777" w:rsidR="00721487" w:rsidRPr="00B24854" w:rsidRDefault="00721487" w:rsidP="00721487">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EU Environnement</w:t>
            </w:r>
          </w:p>
          <w:p w14:paraId="7C4865F1" w14:textId="0AB8CAD2" w:rsidR="00E454D1" w:rsidRPr="00B24854" w:rsidRDefault="00721487" w:rsidP="00721487">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'Il nous est nécessaire d'avoir le retour des parties prenantes pour créer un cadre législatif adapté, de façon à ce que le secteur privé puisse actionner l'#économiecirculaire' , Jyrki Katainen</w:t>
            </w:r>
          </w:p>
        </w:tc>
      </w:tr>
      <w:tr w:rsidR="00C5225E" w:rsidRPr="00B24854" w14:paraId="4A96302D" w14:textId="77777777" w:rsidTr="00A841BF">
        <w:tc>
          <w:tcPr>
            <w:tcW w:w="653" w:type="dxa"/>
            <w:tcMar>
              <w:top w:w="57" w:type="dxa"/>
              <w:left w:w="57" w:type="dxa"/>
              <w:bottom w:w="57" w:type="dxa"/>
              <w:right w:w="57" w:type="dxa"/>
            </w:tcMar>
          </w:tcPr>
          <w:p w14:paraId="2D9A2807" w14:textId="53CE7FAD" w:rsidR="00E454D1" w:rsidRPr="00B24854" w:rsidRDefault="00E454D1"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3404E0EC" wp14:editId="3A3585BE">
                      <wp:extent cx="323850" cy="323850"/>
                      <wp:effectExtent l="0" t="0" r="0" b="0"/>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667CD82" w14:textId="1A607BFE" w:rsidR="00723F85" w:rsidRPr="00295894" w:rsidRDefault="00723F85" w:rsidP="00E454D1">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8</w:t>
                                  </w:r>
                                </w:p>
                              </w:txbxContent>
                            </wps:txbx>
                            <wps:bodyPr rot="0" vert="horz" wrap="square" lIns="91440" tIns="45720" rIns="91440" bIns="45720" anchor="t" anchorCtr="0">
                              <a:noAutofit/>
                            </wps:bodyPr>
                          </wps:wsp>
                        </a:graphicData>
                      </a:graphic>
                    </wp:inline>
                  </w:drawing>
                </mc:Choice>
                <mc:Fallback>
                  <w:pict>
                    <v:shape id="_x0000_s1082"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DHTpAdIQIAACMEAAAOAAAAAAAAAAAAAAAAAC4CAABkcnMvZTJvRG9jLnhtbFBLAQIt&#10;ABQABgAIAAAAIQDg/dlr2QAAAAMBAAAPAAAAAAAAAAAAAAAAAHsEAABkcnMvZG93bnJldi54bWxQ&#10;SwUGAAAAAAQABADzAAAAgQUAAAAA&#10;" fillcolor="#1f497d [3215]" stroked="f">
                      <v:textbox>
                        <w:txbxContent>
                          <w:p w14:paraId="7667CD82" w14:textId="1A607BFE" w:rsidR="00723F85" w:rsidRPr="00295894" w:rsidRDefault="00723F85" w:rsidP="00E454D1">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8</w:t>
                            </w:r>
                          </w:p>
                        </w:txbxContent>
                      </v:textbox>
                      <w10:anchorlock/>
                    </v:shape>
                  </w:pict>
                </mc:Fallback>
              </mc:AlternateContent>
            </w:r>
          </w:p>
        </w:tc>
        <w:tc>
          <w:tcPr>
            <w:tcW w:w="3054" w:type="dxa"/>
            <w:tcMar>
              <w:top w:w="57" w:type="dxa"/>
              <w:left w:w="57" w:type="dxa"/>
              <w:bottom w:w="57" w:type="dxa"/>
              <w:right w:w="57" w:type="dxa"/>
            </w:tcMar>
          </w:tcPr>
          <w:p w14:paraId="0DFE4E9E" w14:textId="36274EA3" w:rsidR="00E454D1" w:rsidRPr="00B24854" w:rsidRDefault="00721487" w:rsidP="00281F5B">
            <w:pPr>
              <w:overflowPunct/>
              <w:autoSpaceDE/>
              <w:autoSpaceDN/>
              <w:adjustRightInd/>
              <w:spacing w:after="200" w:line="276" w:lineRule="auto"/>
              <w:textAlignment w:val="auto"/>
              <w:rPr>
                <w:rFonts w:ascii="Times Roman" w:hAnsi="Times Roman"/>
                <w:sz w:val="22"/>
                <w:szCs w:val="22"/>
                <w:lang w:val="fr-FR"/>
              </w:rPr>
            </w:pPr>
            <w:r w:rsidRPr="00B24854">
              <w:rPr>
                <w:noProof/>
                <w:sz w:val="21"/>
                <w:szCs w:val="21"/>
                <w:lang w:val="it-IT" w:eastAsia="it-IT"/>
              </w:rPr>
              <w:drawing>
                <wp:inline distT="0" distB="0" distL="0" distR="0" wp14:anchorId="1D008B86" wp14:editId="613ED953">
                  <wp:extent cx="1836000" cy="149073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b="8027"/>
                          <a:stretch/>
                        </pic:blipFill>
                        <pic:spPr bwMode="auto">
                          <a:xfrm>
                            <a:off x="0" y="0"/>
                            <a:ext cx="1836000" cy="1490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45092B94" w14:textId="77777777" w:rsidR="00721487" w:rsidRPr="00B24854" w:rsidRDefault="00721487" w:rsidP="00721487">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Marku Markkula</w:t>
            </w:r>
          </w:p>
          <w:p w14:paraId="701AAE1B" w14:textId="0BD9A27D" w:rsidR="00E454D1" w:rsidRPr="00B24854" w:rsidRDefault="00721487" w:rsidP="00721487">
            <w:pPr>
              <w:overflowPunct/>
              <w:autoSpaceDE/>
              <w:autoSpaceDN/>
              <w:adjustRightInd/>
              <w:spacing w:after="200" w:line="276" w:lineRule="auto"/>
              <w:textAlignment w:val="auto"/>
              <w:rPr>
                <w:rFonts w:ascii="Times Roman" w:hAnsi="Times Roman"/>
                <w:sz w:val="22"/>
                <w:szCs w:val="22"/>
                <w:lang w:val="fr-FR"/>
              </w:rPr>
            </w:pPr>
            <w:r w:rsidRPr="00B24854">
              <w:rPr>
                <w:rFonts w:ascii="Leelawadee" w:hAnsi="Leelawadee" w:cs="Leelawadee"/>
                <w:noProof/>
                <w:sz w:val="21"/>
                <w:szCs w:val="21"/>
                <w:lang w:val="fr-FR" w:eastAsia="fr-BE"/>
              </w:rPr>
              <w:t>L'#économiecirculaire est déjà présente dans nous villes et nos régions; ces dernières sont de véritables catalyseurs et donnent l'impulsion du changement, dans les communautés, dans les industries</w:t>
            </w:r>
          </w:p>
        </w:tc>
      </w:tr>
      <w:tr w:rsidR="00C5225E" w:rsidRPr="00B24854" w14:paraId="731C8764" w14:textId="77777777" w:rsidTr="00A841BF">
        <w:tc>
          <w:tcPr>
            <w:tcW w:w="653" w:type="dxa"/>
            <w:tcMar>
              <w:top w:w="57" w:type="dxa"/>
              <w:left w:w="57" w:type="dxa"/>
              <w:bottom w:w="57" w:type="dxa"/>
              <w:right w:w="57" w:type="dxa"/>
            </w:tcMar>
          </w:tcPr>
          <w:p w14:paraId="58BD9DE3" w14:textId="342B2317" w:rsidR="00135353" w:rsidRPr="00B24854" w:rsidRDefault="00135353"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75EDFBC6" wp14:editId="45E0D3A4">
                      <wp:extent cx="323850" cy="323850"/>
                      <wp:effectExtent l="0" t="0" r="0" b="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41C4A5DC" w14:textId="4A083760" w:rsidR="00723F85" w:rsidRPr="00295894" w:rsidRDefault="00723F85" w:rsidP="00135353">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9</w:t>
                                  </w:r>
                                </w:p>
                              </w:txbxContent>
                            </wps:txbx>
                            <wps:bodyPr rot="0" vert="horz" wrap="square" lIns="91440" tIns="45720" rIns="91440" bIns="45720" anchor="t" anchorCtr="0">
                              <a:noAutofit/>
                            </wps:bodyPr>
                          </wps:wsp>
                        </a:graphicData>
                      </a:graphic>
                    </wp:inline>
                  </w:drawing>
                </mc:Choice>
                <mc:Fallback>
                  <w:pict>
                    <v:shape id="_x0000_s1083"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CSDkkNIQIAACMEAAAOAAAAAAAAAAAAAAAAAC4CAABkcnMvZTJvRG9jLnhtbFBLAQIt&#10;ABQABgAIAAAAIQDg/dlr2QAAAAMBAAAPAAAAAAAAAAAAAAAAAHsEAABkcnMvZG93bnJldi54bWxQ&#10;SwUGAAAAAAQABADzAAAAgQUAAAAA&#10;" fillcolor="#1f497d [3215]" stroked="f">
                      <v:textbox>
                        <w:txbxContent>
                          <w:p w14:paraId="41C4A5DC" w14:textId="4A083760" w:rsidR="00723F85" w:rsidRPr="00295894" w:rsidRDefault="00723F85" w:rsidP="00135353">
                            <w:pPr>
                              <w:widowControl w:val="0"/>
                              <w:jc w:val="center"/>
                              <w:textboxTightWrap w:val="allLines"/>
                              <w:outlineLvl w:val="0"/>
                              <w:rPr>
                                <w:b/>
                                <w:color w:val="FFFFFF"/>
                                <w:spacing w:val="-14"/>
                                <w:sz w:val="23"/>
                                <w:szCs w:val="23"/>
                                <w:lang w:val="fr-BE"/>
                              </w:rPr>
                            </w:pPr>
                            <w:r w:rsidRPr="00295894">
                              <w:rPr>
                                <w:rFonts w:ascii="Calibri" w:hAnsi="Calibri"/>
                                <w:b/>
                                <w:color w:val="FFFFFF"/>
                                <w:spacing w:val="-14"/>
                                <w:sz w:val="23"/>
                                <w:szCs w:val="23"/>
                                <w:lang w:val="fr-BE"/>
                              </w:rPr>
                              <w:t>1</w:t>
                            </w:r>
                            <w:r>
                              <w:rPr>
                                <w:rFonts w:ascii="Calibri" w:hAnsi="Calibri"/>
                                <w:b/>
                                <w:color w:val="FFFFFF"/>
                                <w:spacing w:val="-14"/>
                                <w:sz w:val="23"/>
                                <w:szCs w:val="23"/>
                                <w:lang w:val="fr-BE"/>
                              </w:rPr>
                              <w:t>9</w:t>
                            </w:r>
                          </w:p>
                        </w:txbxContent>
                      </v:textbox>
                      <w10:anchorlock/>
                    </v:shape>
                  </w:pict>
                </mc:Fallback>
              </mc:AlternateContent>
            </w:r>
          </w:p>
        </w:tc>
        <w:tc>
          <w:tcPr>
            <w:tcW w:w="3054" w:type="dxa"/>
            <w:tcMar>
              <w:top w:w="57" w:type="dxa"/>
              <w:left w:w="57" w:type="dxa"/>
              <w:bottom w:w="57" w:type="dxa"/>
              <w:right w:w="57" w:type="dxa"/>
            </w:tcMar>
          </w:tcPr>
          <w:p w14:paraId="7D5EECB2" w14:textId="1989B084" w:rsidR="00135353" w:rsidRPr="00B24854" w:rsidRDefault="00135353" w:rsidP="00281F5B">
            <w:pPr>
              <w:overflowPunct/>
              <w:autoSpaceDE/>
              <w:autoSpaceDN/>
              <w:adjustRightInd/>
              <w:spacing w:after="200" w:line="276" w:lineRule="auto"/>
              <w:textAlignment w:val="auto"/>
              <w:rPr>
                <w:noProof/>
                <w:sz w:val="21"/>
                <w:szCs w:val="21"/>
                <w:lang w:val="fr-FR" w:eastAsia="fr-BE"/>
              </w:rPr>
            </w:pPr>
            <w:r w:rsidRPr="00B24854">
              <w:rPr>
                <w:rFonts w:ascii="Leelawadee" w:hAnsi="Leelawadee" w:cs="Leelawadee"/>
                <w:noProof/>
                <w:sz w:val="28"/>
                <w:lang w:val="it-IT" w:eastAsia="it-IT"/>
              </w:rPr>
              <w:drawing>
                <wp:inline distT="0" distB="0" distL="0" distR="0" wp14:anchorId="1843A71F" wp14:editId="4447D632">
                  <wp:extent cx="1800000" cy="2718819"/>
                  <wp:effectExtent l="0" t="0" r="0" b="5715"/>
                  <wp:docPr id="345" name="Picture 345" descr="cid:image004.jpg@01D2AF9B.9398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2AF9B.93989DD0"/>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b="5836"/>
                          <a:stretch/>
                        </pic:blipFill>
                        <pic:spPr bwMode="auto">
                          <a:xfrm>
                            <a:off x="0" y="0"/>
                            <a:ext cx="1800000" cy="27188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2C34DC22" w14:textId="77777777" w:rsidR="00135353" w:rsidRPr="00B24854" w:rsidRDefault="00135353" w:rsidP="0013535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p>
          <w:p w14:paraId="3DAB63B2" w14:textId="02EDD1E8" w:rsidR="00135353" w:rsidRPr="00B24854" w:rsidRDefault="00135353" w:rsidP="0013535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'Il ne fait aucun doute  que la clarté et le long terme sont des éléments cruciaux pour stimuler les investissements - à ce titre la législation occupe le premier rôle'  Simona Bonafé, Députée au Parlement européen</w:t>
            </w:r>
          </w:p>
        </w:tc>
      </w:tr>
      <w:tr w:rsidR="00C5225E" w:rsidRPr="00B24854" w14:paraId="4462F7A7" w14:textId="77777777" w:rsidTr="00A841BF">
        <w:tc>
          <w:tcPr>
            <w:tcW w:w="653" w:type="dxa"/>
            <w:tcMar>
              <w:top w:w="57" w:type="dxa"/>
              <w:left w:w="57" w:type="dxa"/>
              <w:bottom w:w="57" w:type="dxa"/>
              <w:right w:w="57" w:type="dxa"/>
            </w:tcMar>
          </w:tcPr>
          <w:p w14:paraId="61318C80" w14:textId="013E8036" w:rsidR="00135353" w:rsidRPr="00B24854" w:rsidRDefault="00135353"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w:lastRenderedPageBreak/>
              <mc:AlternateContent>
                <mc:Choice Requires="wps">
                  <w:drawing>
                    <wp:inline distT="0" distB="0" distL="0" distR="0" wp14:anchorId="55C94207" wp14:editId="24F6D90B">
                      <wp:extent cx="323850" cy="323850"/>
                      <wp:effectExtent l="0" t="0" r="0" b="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384128E1" w14:textId="3D3456BF" w:rsidR="00723F85" w:rsidRPr="00295894" w:rsidRDefault="00723F85" w:rsidP="0013535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20</w:t>
                                  </w:r>
                                </w:p>
                              </w:txbxContent>
                            </wps:txbx>
                            <wps:bodyPr rot="0" vert="horz" wrap="square" lIns="91440" tIns="45720" rIns="91440" bIns="45720" anchor="t" anchorCtr="0">
                              <a:noAutofit/>
                            </wps:bodyPr>
                          </wps:wsp>
                        </a:graphicData>
                      </a:graphic>
                    </wp:inline>
                  </w:drawing>
                </mc:Choice>
                <mc:Fallback>
                  <w:pict>
                    <v:shape id="_x0000_s1084"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" fillcolor="#1f497d [3215]" stroked="f">
                      <v:textbox>
                        <w:txbxContent>
                          <w:p w14:paraId="384128E1" w14:textId="3D3456BF" w:rsidR="00723F85" w:rsidRPr="00295894" w:rsidRDefault="00723F85" w:rsidP="0013535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20</w:t>
                            </w:r>
                          </w:p>
                        </w:txbxContent>
                      </v:textbox>
                      <w10:anchorlock/>
                    </v:shape>
                  </w:pict>
                </mc:Fallback>
              </mc:AlternateContent>
            </w:r>
          </w:p>
        </w:tc>
        <w:tc>
          <w:tcPr>
            <w:tcW w:w="3054" w:type="dxa"/>
            <w:tcMar>
              <w:top w:w="57" w:type="dxa"/>
              <w:left w:w="57" w:type="dxa"/>
              <w:bottom w:w="57" w:type="dxa"/>
              <w:right w:w="57" w:type="dxa"/>
            </w:tcMar>
          </w:tcPr>
          <w:p w14:paraId="44E8017C" w14:textId="5B4BC364" w:rsidR="00135353" w:rsidRPr="00B24854" w:rsidRDefault="00135353"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inline distT="0" distB="0" distL="0" distR="0" wp14:anchorId="0493B484" wp14:editId="589996C2">
                  <wp:extent cx="1800000" cy="1790371"/>
                  <wp:effectExtent l="0" t="0" r="0" b="63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b="8649"/>
                          <a:stretch/>
                        </pic:blipFill>
                        <pic:spPr bwMode="auto">
                          <a:xfrm>
                            <a:off x="0" y="0"/>
                            <a:ext cx="1800000" cy="1790371"/>
                          </a:xfrm>
                          <a:prstGeom prst="rect">
                            <a:avLst/>
                          </a:prstGeom>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4899097D" w14:textId="77777777" w:rsidR="00135353" w:rsidRPr="00B24854" w:rsidRDefault="00135353" w:rsidP="0013535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p>
          <w:p w14:paraId="138DDCF9" w14:textId="320DCB7D" w:rsidR="00135353" w:rsidRPr="00B24854" w:rsidRDefault="00135353" w:rsidP="0013535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'Les nouveaux modèles économiques tels que la consommation à l'usage plutôt que l'acquisition, posent des défis nouveaux en terme d'outils de financement' Constance Kann, Banque d'investissement européenne</w:t>
            </w:r>
          </w:p>
        </w:tc>
      </w:tr>
      <w:tr w:rsidR="00C5225E" w:rsidRPr="00B24854" w14:paraId="6FE73017" w14:textId="77777777" w:rsidTr="00A841BF">
        <w:tc>
          <w:tcPr>
            <w:tcW w:w="653" w:type="dxa"/>
            <w:tcMar>
              <w:top w:w="57" w:type="dxa"/>
              <w:left w:w="57" w:type="dxa"/>
              <w:bottom w:w="57" w:type="dxa"/>
              <w:right w:w="57" w:type="dxa"/>
            </w:tcMar>
          </w:tcPr>
          <w:p w14:paraId="4BBA00D3" w14:textId="0648C25C" w:rsidR="00135353" w:rsidRPr="00B24854" w:rsidRDefault="00135353"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3054FF71" wp14:editId="47D8587C">
                      <wp:extent cx="323850" cy="323850"/>
                      <wp:effectExtent l="0" t="0" r="0" b="0"/>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BF0C2EB" w14:textId="68477535" w:rsidR="00723F85" w:rsidRPr="00295894" w:rsidRDefault="00723F85" w:rsidP="0013535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21</w:t>
                                  </w:r>
                                </w:p>
                              </w:txbxContent>
                            </wps:txbx>
                            <wps:bodyPr rot="0" vert="horz" wrap="square" lIns="91440" tIns="45720" rIns="91440" bIns="45720" anchor="t" anchorCtr="0">
                              <a:noAutofit/>
                            </wps:bodyPr>
                          </wps:wsp>
                        </a:graphicData>
                      </a:graphic>
                    </wp:inline>
                  </w:drawing>
                </mc:Choice>
                <mc:Fallback>
                  <w:pict>
                    <v:shape id="_x0000_s1085"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" fillcolor="#1f497d [3215]" stroked="f">
                      <v:textbox>
                        <w:txbxContent>
                          <w:p w14:paraId="1BF0C2EB" w14:textId="68477535" w:rsidR="00723F85" w:rsidRPr="00295894" w:rsidRDefault="00723F85" w:rsidP="0013535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21</w:t>
                            </w:r>
                          </w:p>
                        </w:txbxContent>
                      </v:textbox>
                      <w10:anchorlock/>
                    </v:shape>
                  </w:pict>
                </mc:Fallback>
              </mc:AlternateContent>
            </w:r>
          </w:p>
        </w:tc>
        <w:tc>
          <w:tcPr>
            <w:tcW w:w="3054" w:type="dxa"/>
            <w:tcMar>
              <w:top w:w="57" w:type="dxa"/>
              <w:left w:w="57" w:type="dxa"/>
              <w:bottom w:w="57" w:type="dxa"/>
              <w:right w:w="57" w:type="dxa"/>
            </w:tcMar>
          </w:tcPr>
          <w:p w14:paraId="39BE84A1" w14:textId="10643594" w:rsidR="00135353" w:rsidRPr="00B24854" w:rsidRDefault="00303012"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inline distT="0" distB="0" distL="0" distR="0" wp14:anchorId="6F681B1F" wp14:editId="3B80D9D0">
                  <wp:extent cx="1800000" cy="776820"/>
                  <wp:effectExtent l="0" t="0" r="0" b="444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800000" cy="776820"/>
                          </a:xfrm>
                          <a:prstGeom prst="rect">
                            <a:avLst/>
                          </a:prstGeom>
                        </pic:spPr>
                      </pic:pic>
                    </a:graphicData>
                  </a:graphic>
                </wp:inline>
              </w:drawing>
            </w:r>
          </w:p>
        </w:tc>
        <w:tc>
          <w:tcPr>
            <w:tcW w:w="5479" w:type="dxa"/>
            <w:tcMar>
              <w:top w:w="57" w:type="dxa"/>
              <w:left w:w="57" w:type="dxa"/>
              <w:bottom w:w="57" w:type="dxa"/>
              <w:right w:w="57" w:type="dxa"/>
            </w:tcMar>
          </w:tcPr>
          <w:p w14:paraId="75E49675" w14:textId="77777777" w:rsidR="00303012" w:rsidRPr="00B24854" w:rsidRDefault="00303012" w:rsidP="00303012">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p>
          <w:p w14:paraId="5CF2F67E" w14:textId="5D6D0116" w:rsidR="00135353" w:rsidRPr="00B24854" w:rsidRDefault="00303012" w:rsidP="00303012">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'Nous considérons qu'il est important d'avancer pas à pas, en commençant par des objectifs réalistes', Slawek Mazurek</w:t>
            </w:r>
          </w:p>
        </w:tc>
      </w:tr>
      <w:tr w:rsidR="00C5225E" w:rsidRPr="00B24854" w14:paraId="5377E507" w14:textId="77777777" w:rsidTr="00A841BF">
        <w:tc>
          <w:tcPr>
            <w:tcW w:w="653" w:type="dxa"/>
            <w:tcMar>
              <w:top w:w="57" w:type="dxa"/>
              <w:left w:w="57" w:type="dxa"/>
              <w:bottom w:w="57" w:type="dxa"/>
              <w:right w:w="57" w:type="dxa"/>
            </w:tcMar>
          </w:tcPr>
          <w:p w14:paraId="5277995A" w14:textId="49759650" w:rsidR="00135353" w:rsidRPr="00B24854" w:rsidRDefault="00135353"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3F146995" wp14:editId="0D234FE6">
                      <wp:extent cx="323850" cy="323850"/>
                      <wp:effectExtent l="0" t="0" r="0" b="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868528A" w14:textId="5092D413" w:rsidR="00723F85" w:rsidRPr="00295894" w:rsidRDefault="00723F85" w:rsidP="0013535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22</w:t>
                                  </w:r>
                                </w:p>
                              </w:txbxContent>
                            </wps:txbx>
                            <wps:bodyPr rot="0" vert="horz" wrap="square" lIns="91440" tIns="45720" rIns="91440" bIns="45720" anchor="t" anchorCtr="0">
                              <a:noAutofit/>
                            </wps:bodyPr>
                          </wps:wsp>
                        </a:graphicData>
                      </a:graphic>
                    </wp:inline>
                  </w:drawing>
                </mc:Choice>
                <mc:Fallback>
                  <w:pict>
                    <v:shape id="_x0000_s1086"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" fillcolor="#1f497d [3215]" stroked="f">
                      <v:textbox>
                        <w:txbxContent>
                          <w:p w14:paraId="1868528A" w14:textId="5092D413" w:rsidR="00723F85" w:rsidRPr="00295894" w:rsidRDefault="00723F85" w:rsidP="00135353">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22</w:t>
                            </w:r>
                          </w:p>
                        </w:txbxContent>
                      </v:textbox>
                      <w10:anchorlock/>
                    </v:shape>
                  </w:pict>
                </mc:Fallback>
              </mc:AlternateContent>
            </w:r>
          </w:p>
        </w:tc>
        <w:tc>
          <w:tcPr>
            <w:tcW w:w="3054" w:type="dxa"/>
            <w:tcMar>
              <w:top w:w="57" w:type="dxa"/>
              <w:left w:w="57" w:type="dxa"/>
              <w:bottom w:w="57" w:type="dxa"/>
              <w:right w:w="57" w:type="dxa"/>
            </w:tcMar>
          </w:tcPr>
          <w:p w14:paraId="5142FFB0" w14:textId="60FB0A0B" w:rsidR="00135353" w:rsidRPr="00B24854" w:rsidRDefault="00303012"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inline distT="0" distB="0" distL="0" distR="0" wp14:anchorId="19BD38B1" wp14:editId="5B6576DF">
                  <wp:extent cx="1800000" cy="2182852"/>
                  <wp:effectExtent l="0" t="0" r="0" b="825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b="24939"/>
                          <a:stretch/>
                        </pic:blipFill>
                        <pic:spPr bwMode="auto">
                          <a:xfrm>
                            <a:off x="0" y="0"/>
                            <a:ext cx="1800000" cy="2182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5098AB55" w14:textId="77777777" w:rsidR="00303012" w:rsidRPr="00B24854" w:rsidRDefault="00303012" w:rsidP="00303012">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p>
          <w:p w14:paraId="1257F5A8" w14:textId="0BF1BEB6" w:rsidR="00135353" w:rsidRPr="00B24854" w:rsidRDefault="00303012" w:rsidP="00303012">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'Les PMEs qui constituent une part tellement importante de la vie économique, et qui donneront une réalité à l'#économiecirculaire, doivent absolument être impliquées',  Eurochambres</w:t>
            </w:r>
          </w:p>
        </w:tc>
      </w:tr>
      <w:tr w:rsidR="00C5225E" w:rsidRPr="00B24854" w14:paraId="0C3D8A76" w14:textId="77777777" w:rsidTr="00A841BF">
        <w:tc>
          <w:tcPr>
            <w:tcW w:w="653" w:type="dxa"/>
            <w:tcMar>
              <w:top w:w="57" w:type="dxa"/>
              <w:left w:w="57" w:type="dxa"/>
              <w:bottom w:w="57" w:type="dxa"/>
              <w:right w:w="57" w:type="dxa"/>
            </w:tcMar>
          </w:tcPr>
          <w:p w14:paraId="59B6422C" w14:textId="0C9E2D6C" w:rsidR="00135353" w:rsidRPr="00B24854" w:rsidRDefault="00D57386"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2B4136FE" wp14:editId="7FE76EEF">
                      <wp:extent cx="323850" cy="323850"/>
                      <wp:effectExtent l="0" t="0" r="0" b="0"/>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431DC30" w14:textId="1453D989" w:rsidR="00723F85" w:rsidRPr="00295894" w:rsidRDefault="00723F85" w:rsidP="00D57386">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23</w:t>
                                  </w:r>
                                </w:p>
                              </w:txbxContent>
                            </wps:txbx>
                            <wps:bodyPr rot="0" vert="horz" wrap="square" lIns="91440" tIns="45720" rIns="91440" bIns="45720" anchor="t" anchorCtr="0">
                              <a:noAutofit/>
                            </wps:bodyPr>
                          </wps:wsp>
                        </a:graphicData>
                      </a:graphic>
                    </wp:inline>
                  </w:drawing>
                </mc:Choice>
                <mc:Fallback>
                  <w:pict>
                    <v:shape id="_x0000_s1087"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&#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FVVpeQgAgAAIwQAAA4AAAAAAAAAAAAAAAAALgIAAGRycy9lMm9Eb2MueG1sUEsBAi0A&#10;FAAGAAgAAAAhAOD92WvZAAAAAwEAAA8AAAAAAAAAAAAAAAAAegQAAGRycy9kb3ducmV2LnhtbFBL&#10;BQYAAAAABAAEAPMAAACABQAAAAA=&#10;" fillcolor="#1f497d [3215]" stroked="f">
                      <v:textbox>
                        <w:txbxContent>
                          <w:p w14:paraId="6431DC30" w14:textId="1453D989" w:rsidR="00723F85" w:rsidRPr="00295894" w:rsidRDefault="00723F85" w:rsidP="00D57386">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23</w:t>
                            </w:r>
                          </w:p>
                        </w:txbxContent>
                      </v:textbox>
                      <w10:anchorlock/>
                    </v:shape>
                  </w:pict>
                </mc:Fallback>
              </mc:AlternateContent>
            </w:r>
          </w:p>
        </w:tc>
        <w:tc>
          <w:tcPr>
            <w:tcW w:w="3054" w:type="dxa"/>
            <w:tcMar>
              <w:top w:w="57" w:type="dxa"/>
              <w:left w:w="57" w:type="dxa"/>
              <w:bottom w:w="57" w:type="dxa"/>
              <w:right w:w="57" w:type="dxa"/>
            </w:tcMar>
          </w:tcPr>
          <w:p w14:paraId="40157AF6" w14:textId="6DD68595" w:rsidR="00135353" w:rsidRPr="00B24854" w:rsidRDefault="00D57386" w:rsidP="00281F5B">
            <w:pPr>
              <w:overflowPunct/>
              <w:autoSpaceDE/>
              <w:autoSpaceDN/>
              <w:adjustRightInd/>
              <w:spacing w:after="200" w:line="276" w:lineRule="auto"/>
              <w:textAlignment w:val="auto"/>
              <w:rPr>
                <w:noProof/>
                <w:sz w:val="21"/>
                <w:szCs w:val="21"/>
                <w:lang w:val="fr-FR" w:eastAsia="fr-BE"/>
              </w:rPr>
            </w:pPr>
            <w:r w:rsidRPr="00B24854">
              <w:rPr>
                <w:noProof/>
                <w:sz w:val="21"/>
                <w:szCs w:val="21"/>
                <w:lang w:val="it-IT" w:eastAsia="it-IT"/>
              </w:rPr>
              <w:drawing>
                <wp:inline distT="0" distB="0" distL="0" distR="0" wp14:anchorId="59CF9E36" wp14:editId="0B82A605">
                  <wp:extent cx="1800000" cy="1842622"/>
                  <wp:effectExtent l="0" t="0" r="0" b="571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2205" r="3297" b="2229"/>
                          <a:stretch/>
                        </pic:blipFill>
                        <pic:spPr bwMode="auto">
                          <a:xfrm>
                            <a:off x="0" y="0"/>
                            <a:ext cx="1800000" cy="1842622"/>
                          </a:xfrm>
                          <a:prstGeom prst="rect">
                            <a:avLst/>
                          </a:prstGeom>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450F0C4C" w14:textId="77777777" w:rsidR="00D57386" w:rsidRPr="00B24854" w:rsidRDefault="00D57386" w:rsidP="00D57386">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p>
          <w:p w14:paraId="131AF534" w14:textId="6D578AFC" w:rsidR="00135353" w:rsidRPr="00B24854" w:rsidRDefault="00D57386" w:rsidP="00D57386">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Le Président de la Section NAT, Brendan Burns, clôturera la journée avec quelques messages clefs pour les ateliers de demain</w:t>
            </w:r>
          </w:p>
        </w:tc>
      </w:tr>
      <w:tr w:rsidR="00C5225E" w:rsidRPr="00B24854" w14:paraId="77599ABC" w14:textId="77777777" w:rsidTr="00A841BF">
        <w:tc>
          <w:tcPr>
            <w:tcW w:w="653" w:type="dxa"/>
            <w:tcMar>
              <w:top w:w="57" w:type="dxa"/>
              <w:left w:w="57" w:type="dxa"/>
              <w:bottom w:w="57" w:type="dxa"/>
              <w:right w:w="57" w:type="dxa"/>
            </w:tcMar>
          </w:tcPr>
          <w:p w14:paraId="1C849F0E" w14:textId="331297D0" w:rsidR="00135353" w:rsidRPr="00B24854" w:rsidRDefault="00943C8F"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w:lastRenderedPageBreak/>
              <mc:AlternateContent>
                <mc:Choice Requires="wps">
                  <w:drawing>
                    <wp:inline distT="0" distB="0" distL="0" distR="0" wp14:anchorId="6B56C6A0" wp14:editId="7B0ECD93">
                      <wp:extent cx="323850" cy="323850"/>
                      <wp:effectExtent l="0" t="0" r="0" b="0"/>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5DB402AD" w14:textId="288F0FAE" w:rsidR="00723F85" w:rsidRPr="00295894" w:rsidRDefault="00723F85" w:rsidP="00943C8F">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24</w:t>
                                  </w:r>
                                </w:p>
                              </w:txbxContent>
                            </wps:txbx>
                            <wps:bodyPr rot="0" vert="horz" wrap="square" lIns="91440" tIns="45720" rIns="91440" bIns="45720" anchor="t" anchorCtr="0">
                              <a:noAutofit/>
                            </wps:bodyPr>
                          </wps:wsp>
                        </a:graphicData>
                      </a:graphic>
                    </wp:inline>
                  </w:drawing>
                </mc:Choice>
                <mc:Fallback>
                  <w:pict>
                    <v:shape id="_x0000_s1088"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" fillcolor="#1f497d [3215]" stroked="f">
                      <v:textbox>
                        <w:txbxContent>
                          <w:p w14:paraId="5DB402AD" w14:textId="288F0FAE" w:rsidR="00723F85" w:rsidRPr="00295894" w:rsidRDefault="00723F85" w:rsidP="00943C8F">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24</w:t>
                            </w:r>
                          </w:p>
                        </w:txbxContent>
                      </v:textbox>
                      <w10:anchorlock/>
                    </v:shape>
                  </w:pict>
                </mc:Fallback>
              </mc:AlternateContent>
            </w:r>
          </w:p>
        </w:tc>
        <w:tc>
          <w:tcPr>
            <w:tcW w:w="3054" w:type="dxa"/>
            <w:tcMar>
              <w:top w:w="57" w:type="dxa"/>
              <w:left w:w="57" w:type="dxa"/>
              <w:bottom w:w="57" w:type="dxa"/>
              <w:right w:w="57" w:type="dxa"/>
            </w:tcMar>
          </w:tcPr>
          <w:p w14:paraId="26D6952F" w14:textId="5DFE4D82" w:rsidR="00135353" w:rsidRPr="00B24854" w:rsidRDefault="00943C8F"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anchor distT="0" distB="0" distL="114300" distR="114300" simplePos="0" relativeHeight="251658315" behindDoc="0" locked="0" layoutInCell="1" allowOverlap="1" wp14:anchorId="7FF05F4C" wp14:editId="31B13B68">
                  <wp:simplePos x="0" y="0"/>
                  <wp:positionH relativeFrom="column">
                    <wp:posOffset>-13970</wp:posOffset>
                  </wp:positionH>
                  <wp:positionV relativeFrom="paragraph">
                    <wp:posOffset>19050</wp:posOffset>
                  </wp:positionV>
                  <wp:extent cx="1800000" cy="1793776"/>
                  <wp:effectExtent l="19050" t="19050" r="10160" b="1651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800000" cy="1793776"/>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c>
          <w:tcPr>
            <w:tcW w:w="5479" w:type="dxa"/>
            <w:tcMar>
              <w:top w:w="57" w:type="dxa"/>
              <w:left w:w="57" w:type="dxa"/>
              <w:bottom w:w="57" w:type="dxa"/>
              <w:right w:w="57" w:type="dxa"/>
            </w:tcMar>
          </w:tcPr>
          <w:p w14:paraId="229E5AED" w14:textId="77777777" w:rsidR="00943C8F" w:rsidRPr="00B24854" w:rsidRDefault="00943C8F" w:rsidP="00943C8F">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p>
          <w:p w14:paraId="1125EF4A" w14:textId="3012F437" w:rsidR="00135353" w:rsidRPr="00B24854" w:rsidRDefault="00943C8F" w:rsidP="00943C8F">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La salle se remplit pour cette seconde journée de la Conférence #économiecirculaire avec ateliers participatifs. Suivez-nous pour les instantanés!</w:t>
            </w:r>
          </w:p>
        </w:tc>
      </w:tr>
      <w:tr w:rsidR="00C5225E" w:rsidRPr="00B24854" w14:paraId="3B1B188D" w14:textId="77777777" w:rsidTr="00A841BF">
        <w:tc>
          <w:tcPr>
            <w:tcW w:w="653" w:type="dxa"/>
            <w:tcMar>
              <w:top w:w="57" w:type="dxa"/>
              <w:left w:w="57" w:type="dxa"/>
              <w:bottom w:w="57" w:type="dxa"/>
              <w:right w:w="57" w:type="dxa"/>
            </w:tcMar>
          </w:tcPr>
          <w:p w14:paraId="1E96C2C9" w14:textId="3E8CF74B" w:rsidR="00135353" w:rsidRPr="00B24854" w:rsidRDefault="00043DBA"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40F7D11C" wp14:editId="7E1E0958">
                      <wp:extent cx="323850" cy="323850"/>
                      <wp:effectExtent l="0" t="0" r="0" b="0"/>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045B6829" w14:textId="3C677365"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25</w:t>
                                  </w:r>
                                </w:p>
                              </w:txbxContent>
                            </wps:txbx>
                            <wps:bodyPr rot="0" vert="horz" wrap="square" lIns="91440" tIns="45720" rIns="91440" bIns="45720" anchor="t" anchorCtr="0">
                              <a:noAutofit/>
                            </wps:bodyPr>
                          </wps:wsp>
                        </a:graphicData>
                      </a:graphic>
                    </wp:inline>
                  </w:drawing>
                </mc:Choice>
                <mc:Fallback>
                  <w:pict>
                    <v:shape id="_x0000_s1089"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&#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ImV4GEgAgAAIwQAAA4AAAAAAAAAAAAAAAAALgIAAGRycy9lMm9Eb2MueG1sUEsBAi0A&#10;FAAGAAgAAAAhAOD92WvZAAAAAwEAAA8AAAAAAAAAAAAAAAAAegQAAGRycy9kb3ducmV2LnhtbFBL&#10;BQYAAAAABAAEAPMAAACABQAAAAA=&#10;" fillcolor="#1f497d [3215]" stroked="f">
                      <v:textbox>
                        <w:txbxContent>
                          <w:p w14:paraId="045B6829" w14:textId="3C677365"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25</w:t>
                            </w:r>
                          </w:p>
                        </w:txbxContent>
                      </v:textbox>
                      <w10:anchorlock/>
                    </v:shape>
                  </w:pict>
                </mc:Fallback>
              </mc:AlternateContent>
            </w:r>
          </w:p>
        </w:tc>
        <w:tc>
          <w:tcPr>
            <w:tcW w:w="3054" w:type="dxa"/>
            <w:tcMar>
              <w:top w:w="57" w:type="dxa"/>
              <w:left w:w="57" w:type="dxa"/>
              <w:bottom w:w="57" w:type="dxa"/>
              <w:right w:w="57" w:type="dxa"/>
            </w:tcMar>
          </w:tcPr>
          <w:p w14:paraId="18BB5DA8" w14:textId="34898DD9" w:rsidR="00135353" w:rsidRPr="00B24854" w:rsidRDefault="00043DBA"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inline distT="0" distB="0" distL="0" distR="0" wp14:anchorId="35ECF551" wp14:editId="7B3F849E">
                  <wp:extent cx="1800000" cy="1586714"/>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800000" cy="1586714"/>
                          </a:xfrm>
                          <a:prstGeom prst="rect">
                            <a:avLst/>
                          </a:prstGeom>
                          <a:noFill/>
                          <a:ln>
                            <a:noFill/>
                          </a:ln>
                        </pic:spPr>
                      </pic:pic>
                    </a:graphicData>
                  </a:graphic>
                </wp:inline>
              </w:drawing>
            </w:r>
          </w:p>
        </w:tc>
        <w:tc>
          <w:tcPr>
            <w:tcW w:w="5479" w:type="dxa"/>
            <w:tcMar>
              <w:top w:w="57" w:type="dxa"/>
              <w:left w:w="57" w:type="dxa"/>
              <w:bottom w:w="57" w:type="dxa"/>
              <w:right w:w="57" w:type="dxa"/>
            </w:tcMar>
          </w:tcPr>
          <w:p w14:paraId="6704B831" w14:textId="081D8C6B" w:rsidR="00135353" w:rsidRPr="00B24854" w:rsidRDefault="00043DBA" w:rsidP="00721487">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EU Metals</w:t>
            </w:r>
            <w:r w:rsidRPr="00B24854">
              <w:rPr>
                <w:rFonts w:ascii="Leelawadee" w:hAnsi="Leelawadee" w:cs="Leelawadee"/>
                <w:noProof/>
                <w:sz w:val="21"/>
                <w:szCs w:val="21"/>
                <w:lang w:val="fr-FR" w:eastAsia="fr-BE"/>
              </w:rPr>
              <w:br/>
              <w:t>Présents pour la 2</w:t>
            </w:r>
            <w:r w:rsidRPr="00B24854">
              <w:rPr>
                <w:rFonts w:ascii="Leelawadee" w:hAnsi="Leelawadee" w:cs="Leelawadee"/>
                <w:noProof/>
                <w:sz w:val="21"/>
                <w:szCs w:val="21"/>
                <w:vertAlign w:val="superscript"/>
                <w:lang w:val="fr-FR" w:eastAsia="fr-BE"/>
              </w:rPr>
              <w:t>e</w:t>
            </w:r>
            <w:r w:rsidRPr="00B24854">
              <w:rPr>
                <w:rFonts w:ascii="Leelawadee" w:hAnsi="Leelawadee" w:cs="Leelawadee"/>
                <w:noProof/>
                <w:sz w:val="21"/>
                <w:szCs w:val="21"/>
                <w:lang w:val="fr-FR" w:eastAsia="fr-BE"/>
              </w:rPr>
              <w:t xml:space="preserve"> journée de la conférence #économiecirculaire! Sujet du jour: la nouvelle plateforme pour les parties prenantes. Nous saluons l'opportunité de coopérer!</w:t>
            </w:r>
          </w:p>
        </w:tc>
      </w:tr>
      <w:tr w:rsidR="00C5225E" w:rsidRPr="00B24854" w14:paraId="74EA613A" w14:textId="77777777" w:rsidTr="00A841BF">
        <w:tc>
          <w:tcPr>
            <w:tcW w:w="653" w:type="dxa"/>
            <w:tcMar>
              <w:top w:w="57" w:type="dxa"/>
              <w:left w:w="57" w:type="dxa"/>
              <w:bottom w:w="57" w:type="dxa"/>
              <w:right w:w="57" w:type="dxa"/>
            </w:tcMar>
          </w:tcPr>
          <w:p w14:paraId="0F61DBB6" w14:textId="4C18AA63" w:rsidR="00043DBA" w:rsidRPr="00B24854" w:rsidRDefault="00043DBA"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694D6B35" wp14:editId="5A16C8E3">
                      <wp:extent cx="323850" cy="323850"/>
                      <wp:effectExtent l="0" t="0" r="0" b="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7C2BCDC" w14:textId="3827D2C8"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26</w:t>
                                  </w:r>
                                </w:p>
                              </w:txbxContent>
                            </wps:txbx>
                            <wps:bodyPr rot="0" vert="horz" wrap="square" lIns="91440" tIns="45720" rIns="91440" bIns="45720" anchor="t" anchorCtr="0">
                              <a:noAutofit/>
                            </wps:bodyPr>
                          </wps:wsp>
                        </a:graphicData>
                      </a:graphic>
                    </wp:inline>
                  </w:drawing>
                </mc:Choice>
                <mc:Fallback>
                  <w:pict>
                    <v:shape id="_x0000_s1090"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&#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M2J2JsgAgAAIwQAAA4AAAAAAAAAAAAAAAAALgIAAGRycy9lMm9Eb2MueG1sUEsBAi0A&#10;FAAGAAgAAAAhAOD92WvZAAAAAwEAAA8AAAAAAAAAAAAAAAAAegQAAGRycy9kb3ducmV2LnhtbFBL&#10;BQYAAAAABAAEAPMAAACABQAAAAA=&#10;" fillcolor="#1f497d [3215]" stroked="f">
                      <v:textbox>
                        <w:txbxContent>
                          <w:p w14:paraId="67C2BCDC" w14:textId="3827D2C8"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26</w:t>
                            </w:r>
                          </w:p>
                        </w:txbxContent>
                      </v:textbox>
                      <w10:anchorlock/>
                    </v:shape>
                  </w:pict>
                </mc:Fallback>
              </mc:AlternateContent>
            </w:r>
          </w:p>
        </w:tc>
        <w:tc>
          <w:tcPr>
            <w:tcW w:w="3054" w:type="dxa"/>
            <w:tcMar>
              <w:top w:w="57" w:type="dxa"/>
              <w:left w:w="57" w:type="dxa"/>
              <w:bottom w:w="57" w:type="dxa"/>
              <w:right w:w="57" w:type="dxa"/>
            </w:tcMar>
          </w:tcPr>
          <w:p w14:paraId="3836A092" w14:textId="54D2E737" w:rsidR="00043DBA" w:rsidRPr="00B24854" w:rsidRDefault="0047362F"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inline distT="0" distB="0" distL="0" distR="0" wp14:anchorId="4AD3D61D" wp14:editId="04281C71">
                  <wp:extent cx="1836000" cy="636691"/>
                  <wp:effectExtent l="19050" t="19050" r="12065" b="1143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r="2084"/>
                          <a:stretch/>
                        </pic:blipFill>
                        <pic:spPr bwMode="auto">
                          <a:xfrm>
                            <a:off x="0" y="0"/>
                            <a:ext cx="1836000" cy="63669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22BAD782" w14:textId="15B2F5C6" w:rsidR="00043DBA" w:rsidRPr="00B24854" w:rsidRDefault="0047362F" w:rsidP="00F73DCD">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T Kylä-</w:t>
            </w:r>
            <w:r w:rsidR="00C74271" w:rsidRPr="00B24854">
              <w:rPr>
                <w:rFonts w:ascii="Leelawadee" w:hAnsi="Leelawadee" w:cs="Leelawadee"/>
                <w:noProof/>
                <w:sz w:val="21"/>
                <w:szCs w:val="21"/>
                <w:lang w:val="fr-FR" w:eastAsia="fr-BE"/>
              </w:rPr>
              <w:t>Harakka-R</w:t>
            </w:r>
            <w:r w:rsidR="00C74271" w:rsidRPr="00B24854">
              <w:rPr>
                <w:rFonts w:ascii="Leelawadee" w:hAnsi="Leelawadee" w:cs="Leelawadee"/>
                <w:noProof/>
                <w:sz w:val="21"/>
                <w:szCs w:val="21"/>
                <w:lang w:val="fr-FR" w:eastAsia="fr-BE"/>
              </w:rPr>
              <w:br/>
              <w:t xml:space="preserve">Luca Jahier: "Il faut un dialogue structuré avec la société civile, pas seulement </w:t>
            </w:r>
            <w:r w:rsidR="00164DA3" w:rsidRPr="00B24854">
              <w:rPr>
                <w:rFonts w:ascii="Leelawadee" w:hAnsi="Leelawadee" w:cs="Leelawadee"/>
                <w:noProof/>
                <w:sz w:val="21"/>
                <w:szCs w:val="21"/>
                <w:lang w:val="fr-FR" w:eastAsia="fr-BE"/>
              </w:rPr>
              <w:t>des échanges</w:t>
            </w:r>
            <w:r w:rsidR="00C74271" w:rsidRPr="00B24854">
              <w:rPr>
                <w:rFonts w:ascii="Leelawadee" w:hAnsi="Leelawadee" w:cs="Leelawadee"/>
                <w:noProof/>
                <w:sz w:val="21"/>
                <w:szCs w:val="21"/>
                <w:lang w:val="fr-FR" w:eastAsia="fr-BE"/>
              </w:rPr>
              <w:t xml:space="preserve"> virtuel</w:t>
            </w:r>
            <w:r w:rsidR="00164DA3" w:rsidRPr="00B24854">
              <w:rPr>
                <w:rFonts w:ascii="Leelawadee" w:hAnsi="Leelawadee" w:cs="Leelawadee"/>
                <w:noProof/>
                <w:sz w:val="21"/>
                <w:szCs w:val="21"/>
                <w:lang w:val="fr-FR" w:eastAsia="fr-BE"/>
              </w:rPr>
              <w:t>s</w:t>
            </w:r>
            <w:r w:rsidR="00C74271" w:rsidRPr="00B24854">
              <w:rPr>
                <w:rFonts w:ascii="Leelawadee" w:hAnsi="Leelawadee" w:cs="Leelawadee"/>
                <w:noProof/>
                <w:sz w:val="21"/>
                <w:szCs w:val="21"/>
                <w:lang w:val="fr-FR" w:eastAsia="fr-BE"/>
              </w:rPr>
              <w:t>' #économiecirculaire</w:t>
            </w:r>
          </w:p>
        </w:tc>
      </w:tr>
      <w:tr w:rsidR="00C5225E" w:rsidRPr="00B24854" w14:paraId="7D20DF06" w14:textId="77777777" w:rsidTr="00A841BF">
        <w:tc>
          <w:tcPr>
            <w:tcW w:w="653" w:type="dxa"/>
            <w:tcMar>
              <w:top w:w="57" w:type="dxa"/>
              <w:left w:w="57" w:type="dxa"/>
              <w:bottom w:w="57" w:type="dxa"/>
              <w:right w:w="57" w:type="dxa"/>
            </w:tcMar>
          </w:tcPr>
          <w:p w14:paraId="690A1083" w14:textId="59BE77EB" w:rsidR="00043DBA" w:rsidRPr="00B24854" w:rsidRDefault="00043DBA"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7B0B63E2" wp14:editId="7F03DC6B">
                      <wp:extent cx="323850" cy="323850"/>
                      <wp:effectExtent l="0" t="0" r="0" b="0"/>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ACE1167" w14:textId="7BAAA88B"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27</w:t>
                                  </w:r>
                                </w:p>
                              </w:txbxContent>
                            </wps:txbx>
                            <wps:bodyPr rot="0" vert="horz" wrap="square" lIns="91440" tIns="45720" rIns="91440" bIns="45720" anchor="t" anchorCtr="0">
                              <a:noAutofit/>
                            </wps:bodyPr>
                          </wps:wsp>
                        </a:graphicData>
                      </a:graphic>
                    </wp:inline>
                  </w:drawing>
                </mc:Choice>
                <mc:Fallback>
                  <w:pict>
                    <v:shape id="_x0000_s1091"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C3zPjoIQIAACMEAAAOAAAAAAAAAAAAAAAAAC4CAABkcnMvZTJvRG9jLnhtbFBLAQIt&#10;ABQABgAIAAAAIQDg/dlr2QAAAAMBAAAPAAAAAAAAAAAAAAAAAHsEAABkcnMvZG93bnJldi54bWxQ&#10;SwUGAAAAAAQABADzAAAAgQUAAAAA&#10;" fillcolor="#1f497d [3215]" stroked="f">
                      <v:textbox>
                        <w:txbxContent>
                          <w:p w14:paraId="6ACE1167" w14:textId="7BAAA88B"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27</w:t>
                            </w:r>
                          </w:p>
                        </w:txbxContent>
                      </v:textbox>
                      <w10:anchorlock/>
                    </v:shape>
                  </w:pict>
                </mc:Fallback>
              </mc:AlternateContent>
            </w:r>
          </w:p>
        </w:tc>
        <w:tc>
          <w:tcPr>
            <w:tcW w:w="3054" w:type="dxa"/>
            <w:tcMar>
              <w:top w:w="57" w:type="dxa"/>
              <w:left w:w="57" w:type="dxa"/>
              <w:bottom w:w="57" w:type="dxa"/>
              <w:right w:w="57" w:type="dxa"/>
            </w:tcMar>
          </w:tcPr>
          <w:p w14:paraId="42287145" w14:textId="6E89697A" w:rsidR="00043DBA" w:rsidRPr="00B24854" w:rsidRDefault="00E10ABC"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inline distT="0" distB="0" distL="0" distR="0" wp14:anchorId="09F567B5" wp14:editId="495CACAE">
                  <wp:extent cx="1800000" cy="896358"/>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800000" cy="896358"/>
                          </a:xfrm>
                          <a:prstGeom prst="rect">
                            <a:avLst/>
                          </a:prstGeom>
                          <a:noFill/>
                          <a:ln>
                            <a:noFill/>
                          </a:ln>
                        </pic:spPr>
                      </pic:pic>
                    </a:graphicData>
                  </a:graphic>
                </wp:inline>
              </w:drawing>
            </w:r>
          </w:p>
        </w:tc>
        <w:tc>
          <w:tcPr>
            <w:tcW w:w="5479" w:type="dxa"/>
            <w:tcMar>
              <w:top w:w="57" w:type="dxa"/>
              <w:left w:w="57" w:type="dxa"/>
              <w:bottom w:w="57" w:type="dxa"/>
              <w:right w:w="57" w:type="dxa"/>
            </w:tcMar>
          </w:tcPr>
          <w:p w14:paraId="248E2B53" w14:textId="221AD0CF" w:rsidR="00043DBA" w:rsidRPr="00B24854" w:rsidRDefault="00E10ABC" w:rsidP="00E10ABC">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Morgane Humbert</w:t>
            </w:r>
            <w:r w:rsidRPr="00B24854">
              <w:rPr>
                <w:rFonts w:ascii="Leelawadee" w:hAnsi="Leelawadee" w:cs="Leelawadee"/>
                <w:noProof/>
                <w:sz w:val="21"/>
                <w:szCs w:val="21"/>
                <w:lang w:val="fr-FR" w:eastAsia="fr-BE"/>
              </w:rPr>
              <w:br/>
              <w:t>Luca Jahier du Groupe Activités diverses, insiste sur l'importance d'impliquer les parties prenantes dès le début du processus décisionnel,</w:t>
            </w:r>
            <w:r w:rsidR="008073D2" w:rsidRPr="00B24854">
              <w:rPr>
                <w:rFonts w:ascii="Leelawadee" w:hAnsi="Leelawadee" w:cs="Leelawadee"/>
                <w:noProof/>
                <w:sz w:val="21"/>
                <w:szCs w:val="21"/>
                <w:lang w:val="fr-FR" w:eastAsia="fr-BE"/>
              </w:rPr>
              <w:t xml:space="preserve"> et ce</w:t>
            </w:r>
            <w:r w:rsidRPr="00B24854">
              <w:rPr>
                <w:rFonts w:ascii="Leelawadee" w:hAnsi="Leelawadee" w:cs="Leelawadee"/>
                <w:noProof/>
                <w:sz w:val="21"/>
                <w:szCs w:val="21"/>
                <w:lang w:val="fr-FR" w:eastAsia="fr-BE"/>
              </w:rPr>
              <w:t xml:space="preserve"> jusqu'à la mise en œuvre</w:t>
            </w:r>
            <w:r w:rsidRPr="00B24854">
              <w:rPr>
                <w:rFonts w:ascii="Leelawadee" w:hAnsi="Leelawadee" w:cs="Leelawadee"/>
                <w:noProof/>
                <w:sz w:val="21"/>
                <w:szCs w:val="21"/>
                <w:lang w:val="fr-FR" w:eastAsia="fr-BE"/>
              </w:rPr>
              <w:br/>
              <w:t xml:space="preserve">#économiecirculaire </w:t>
            </w:r>
          </w:p>
        </w:tc>
      </w:tr>
      <w:tr w:rsidR="00C5225E" w:rsidRPr="00B24854" w14:paraId="426ECF9E" w14:textId="77777777" w:rsidTr="00A841BF">
        <w:tc>
          <w:tcPr>
            <w:tcW w:w="653" w:type="dxa"/>
            <w:tcMar>
              <w:top w:w="57" w:type="dxa"/>
              <w:left w:w="57" w:type="dxa"/>
              <w:bottom w:w="57" w:type="dxa"/>
              <w:right w:w="57" w:type="dxa"/>
            </w:tcMar>
          </w:tcPr>
          <w:p w14:paraId="716A1DBF" w14:textId="7C184902" w:rsidR="00043DBA" w:rsidRPr="00B24854" w:rsidRDefault="00043DBA"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4AB5BC80" wp14:editId="390D4E32">
                      <wp:extent cx="323850" cy="323850"/>
                      <wp:effectExtent l="0" t="0" r="0" b="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5D10CD09" w14:textId="45EB1526"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28</w:t>
                                  </w:r>
                                </w:p>
                              </w:txbxContent>
                            </wps:txbx>
                            <wps:bodyPr rot="0" vert="horz" wrap="square" lIns="91440" tIns="45720" rIns="91440" bIns="45720" anchor="t" anchorCtr="0">
                              <a:noAutofit/>
                            </wps:bodyPr>
                          </wps:wsp>
                        </a:graphicData>
                      </a:graphic>
                    </wp:inline>
                  </w:drawing>
                </mc:Choice>
                <mc:Fallback>
                  <w:pict>
                    <v:shape id="_x0000_s1092"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&#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JxDYfQgAgAAIwQAAA4AAAAAAAAAAAAAAAAALgIAAGRycy9lMm9Eb2MueG1sUEsBAi0A&#10;FAAGAAgAAAAhAOD92WvZAAAAAwEAAA8AAAAAAAAAAAAAAAAAegQAAGRycy9kb3ducmV2LnhtbFBL&#10;BQYAAAAABAAEAPMAAACABQAAAAA=&#10;" fillcolor="#1f497d [3215]" stroked="f">
                      <v:textbox>
                        <w:txbxContent>
                          <w:p w14:paraId="5D10CD09" w14:textId="45EB1526"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28</w:t>
                            </w:r>
                          </w:p>
                        </w:txbxContent>
                      </v:textbox>
                      <w10:anchorlock/>
                    </v:shape>
                  </w:pict>
                </mc:Fallback>
              </mc:AlternateContent>
            </w:r>
          </w:p>
        </w:tc>
        <w:tc>
          <w:tcPr>
            <w:tcW w:w="3054" w:type="dxa"/>
            <w:tcMar>
              <w:top w:w="57" w:type="dxa"/>
              <w:left w:w="57" w:type="dxa"/>
              <w:bottom w:w="57" w:type="dxa"/>
              <w:right w:w="57" w:type="dxa"/>
            </w:tcMar>
          </w:tcPr>
          <w:p w14:paraId="0F0427B1" w14:textId="764E03E3" w:rsidR="00043DBA" w:rsidRPr="00B24854" w:rsidRDefault="006B2D99"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inline distT="0" distB="0" distL="0" distR="0" wp14:anchorId="5AF2F969" wp14:editId="527C7F38">
                  <wp:extent cx="1800000" cy="1141211"/>
                  <wp:effectExtent l="0" t="0" r="0" b="1905"/>
                  <wp:docPr id="374" name="Picture 374" descr="cid:image012.jpg@01D2AF9B.9398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2.jpg@01D2AF9B.93989DD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800000" cy="1141211"/>
                          </a:xfrm>
                          <a:prstGeom prst="rect">
                            <a:avLst/>
                          </a:prstGeom>
                          <a:noFill/>
                          <a:ln>
                            <a:noFill/>
                          </a:ln>
                        </pic:spPr>
                      </pic:pic>
                    </a:graphicData>
                  </a:graphic>
                </wp:inline>
              </w:drawing>
            </w:r>
          </w:p>
        </w:tc>
        <w:tc>
          <w:tcPr>
            <w:tcW w:w="5479" w:type="dxa"/>
            <w:tcMar>
              <w:top w:w="57" w:type="dxa"/>
              <w:left w:w="57" w:type="dxa"/>
              <w:bottom w:w="57" w:type="dxa"/>
              <w:right w:w="57" w:type="dxa"/>
            </w:tcMar>
          </w:tcPr>
          <w:p w14:paraId="2D737C28" w14:textId="7D43E6E2" w:rsidR="00043DBA" w:rsidRPr="00B24854" w:rsidRDefault="006B2D99" w:rsidP="000F2966">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INT</w:t>
            </w:r>
            <w:r w:rsidRPr="00B24854">
              <w:rPr>
                <w:rFonts w:ascii="Leelawadee" w:hAnsi="Leelawadee" w:cs="Leelawadee"/>
                <w:noProof/>
                <w:sz w:val="21"/>
                <w:szCs w:val="21"/>
                <w:lang w:val="fr-FR" w:eastAsia="fr-BE"/>
              </w:rPr>
              <w:br/>
              <w:t>'Au Comité économique et social européen nous avons le privilège</w:t>
            </w:r>
            <w:r w:rsidR="000F2966" w:rsidRPr="00B24854">
              <w:rPr>
                <w:rFonts w:ascii="Leelawadee" w:hAnsi="Leelawadee" w:cs="Leelawadee"/>
                <w:noProof/>
                <w:sz w:val="21"/>
                <w:szCs w:val="21"/>
                <w:lang w:val="fr-FR" w:eastAsia="fr-BE"/>
              </w:rPr>
              <w:t xml:space="preserve"> simultané</w:t>
            </w:r>
            <w:r w:rsidRPr="00B24854">
              <w:rPr>
                <w:rFonts w:ascii="Leelawadee" w:hAnsi="Leelawadee" w:cs="Leelawadee"/>
                <w:noProof/>
                <w:sz w:val="21"/>
                <w:szCs w:val="21"/>
                <w:lang w:val="fr-FR" w:eastAsia="fr-BE"/>
              </w:rPr>
              <w:t xml:space="preserve"> de la collaboration </w:t>
            </w:r>
            <w:r w:rsidR="000F2966" w:rsidRPr="00B24854">
              <w:rPr>
                <w:rFonts w:ascii="Leelawadee" w:hAnsi="Leelawadee" w:cs="Leelawadee"/>
                <w:noProof/>
                <w:sz w:val="21"/>
                <w:szCs w:val="21"/>
                <w:lang w:val="fr-FR" w:eastAsia="fr-BE"/>
              </w:rPr>
              <w:t xml:space="preserve">et de la </w:t>
            </w:r>
            <w:r w:rsidRPr="00B24854">
              <w:rPr>
                <w:rFonts w:ascii="Leelawadee" w:hAnsi="Leelawadee" w:cs="Leelawadee"/>
                <w:noProof/>
                <w:sz w:val="21"/>
                <w:szCs w:val="21"/>
                <w:lang w:val="fr-FR" w:eastAsia="fr-BE"/>
              </w:rPr>
              <w:t>confrontation</w:t>
            </w:r>
            <w:r w:rsidR="000F2966" w:rsidRPr="00B24854">
              <w:rPr>
                <w:rFonts w:ascii="Leelawadee" w:hAnsi="Leelawadee" w:cs="Leelawadee"/>
                <w:noProof/>
                <w:sz w:val="21"/>
                <w:szCs w:val="21"/>
                <w:lang w:val="fr-FR" w:eastAsia="fr-BE"/>
              </w:rPr>
              <w:t xml:space="preserve"> </w:t>
            </w:r>
            <w:r w:rsidRPr="00B24854">
              <w:rPr>
                <w:rFonts w:ascii="Leelawadee" w:hAnsi="Leelawadee" w:cs="Leelawadee"/>
                <w:noProof/>
                <w:sz w:val="21"/>
                <w:szCs w:val="21"/>
                <w:lang w:val="fr-FR" w:eastAsia="fr-BE"/>
              </w:rPr>
              <w:t>avec la Commission européenne, une excellente forme de coopération' Cillian Lohan</w:t>
            </w:r>
            <w:r w:rsidRPr="00B24854">
              <w:rPr>
                <w:rFonts w:ascii="Leelawadee" w:hAnsi="Leelawadee" w:cs="Leelawadee"/>
                <w:noProof/>
                <w:sz w:val="21"/>
                <w:szCs w:val="21"/>
                <w:lang w:val="fr-FR" w:eastAsia="fr-BE"/>
              </w:rPr>
              <w:br/>
              <w:t>#économiecirculaire</w:t>
            </w:r>
          </w:p>
        </w:tc>
      </w:tr>
      <w:tr w:rsidR="00C5225E" w:rsidRPr="00B24854" w14:paraId="340EFE5F" w14:textId="77777777" w:rsidTr="00A841BF">
        <w:tc>
          <w:tcPr>
            <w:tcW w:w="653" w:type="dxa"/>
            <w:tcMar>
              <w:top w:w="57" w:type="dxa"/>
              <w:left w:w="57" w:type="dxa"/>
              <w:bottom w:w="57" w:type="dxa"/>
              <w:right w:w="57" w:type="dxa"/>
            </w:tcMar>
          </w:tcPr>
          <w:p w14:paraId="7215F00B" w14:textId="28AA062D" w:rsidR="00043DBA" w:rsidRPr="00B24854" w:rsidRDefault="00043DBA"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w:lastRenderedPageBreak/>
              <mc:AlternateContent>
                <mc:Choice Requires="wps">
                  <w:drawing>
                    <wp:inline distT="0" distB="0" distL="0" distR="0" wp14:anchorId="1DBBA299" wp14:editId="42598E8A">
                      <wp:extent cx="323850" cy="323850"/>
                      <wp:effectExtent l="0" t="0" r="0" b="0"/>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FF08CA9" w14:textId="18A4CA3A"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29</w:t>
                                  </w:r>
                                </w:p>
                              </w:txbxContent>
                            </wps:txbx>
                            <wps:bodyPr rot="0" vert="horz" wrap="square" lIns="91440" tIns="45720" rIns="91440" bIns="45720" anchor="t" anchorCtr="0">
                              <a:noAutofit/>
                            </wps:bodyPr>
                          </wps:wsp>
                        </a:graphicData>
                      </a:graphic>
                    </wp:inline>
                  </w:drawing>
                </mc:Choice>
                <mc:Fallback>
                  <w:pict>
                    <v:shape id="_x0000_s1093"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&#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KAR1isgAgAAIwQAAA4AAAAAAAAAAAAAAAAALgIAAGRycy9lMm9Eb2MueG1sUEsBAi0A&#10;FAAGAAgAAAAhAOD92WvZAAAAAwEAAA8AAAAAAAAAAAAAAAAAegQAAGRycy9kb3ducmV2LnhtbFBL&#10;BQYAAAAABAAEAPMAAACABQAAAAA=&#10;" fillcolor="#1f497d [3215]" stroked="f">
                      <v:textbox>
                        <w:txbxContent>
                          <w:p w14:paraId="7FF08CA9" w14:textId="18A4CA3A"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29</w:t>
                            </w:r>
                          </w:p>
                        </w:txbxContent>
                      </v:textbox>
                      <w10:anchorlock/>
                    </v:shape>
                  </w:pict>
                </mc:Fallback>
              </mc:AlternateContent>
            </w:r>
          </w:p>
        </w:tc>
        <w:tc>
          <w:tcPr>
            <w:tcW w:w="3054" w:type="dxa"/>
            <w:tcMar>
              <w:top w:w="57" w:type="dxa"/>
              <w:left w:w="57" w:type="dxa"/>
              <w:bottom w:w="57" w:type="dxa"/>
              <w:right w:w="57" w:type="dxa"/>
            </w:tcMar>
          </w:tcPr>
          <w:p w14:paraId="4EA6BFDF" w14:textId="5EE27C2A" w:rsidR="00043DBA" w:rsidRPr="00B24854" w:rsidRDefault="002E7F64"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inline distT="0" distB="0" distL="0" distR="0" wp14:anchorId="04CEF246" wp14:editId="7E6E84A1">
                  <wp:extent cx="1795916" cy="16764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r="2518"/>
                          <a:stretch/>
                        </pic:blipFill>
                        <pic:spPr bwMode="auto">
                          <a:xfrm>
                            <a:off x="0" y="0"/>
                            <a:ext cx="1798381" cy="1678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70E3125D" w14:textId="77777777" w:rsidR="00043DBA" w:rsidRPr="00B24854" w:rsidRDefault="002E7F64" w:rsidP="00721487">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An Taisce</w:t>
            </w:r>
          </w:p>
          <w:p w14:paraId="63004EF8" w14:textId="77777777" w:rsidR="002E7F64" w:rsidRPr="00B24854" w:rsidRDefault="002E7F64" w:rsidP="00721487">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A retweeté</w:t>
            </w:r>
          </w:p>
          <w:p w14:paraId="6E1B9AD0" w14:textId="7D292E4D" w:rsidR="002E7F64" w:rsidRPr="00B24854" w:rsidRDefault="002E7F64" w:rsidP="002E7F64">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r w:rsidRPr="00B24854">
              <w:rPr>
                <w:rFonts w:ascii="Leelawadee" w:hAnsi="Leelawadee" w:cs="Leelawadee"/>
                <w:noProof/>
                <w:sz w:val="21"/>
                <w:szCs w:val="21"/>
                <w:lang w:val="fr-FR" w:eastAsia="fr-BE"/>
              </w:rPr>
              <w:br/>
              <w:t>"Nous saluons le lancement d'une plateforme pour l'économie circulaire qui facilitera la résolution d'écueils très concrets pour les acteurs sur le terrain'" Cillian Lohan</w:t>
            </w:r>
          </w:p>
        </w:tc>
      </w:tr>
      <w:tr w:rsidR="00C5225E" w:rsidRPr="00B24854" w14:paraId="34B513B4" w14:textId="77777777" w:rsidTr="00A841BF">
        <w:tc>
          <w:tcPr>
            <w:tcW w:w="653" w:type="dxa"/>
            <w:tcMar>
              <w:top w:w="57" w:type="dxa"/>
              <w:left w:w="57" w:type="dxa"/>
              <w:bottom w:w="57" w:type="dxa"/>
              <w:right w:w="57" w:type="dxa"/>
            </w:tcMar>
          </w:tcPr>
          <w:p w14:paraId="56E4F81A" w14:textId="1DE2701D" w:rsidR="00043DBA" w:rsidRPr="00B24854" w:rsidRDefault="00043DBA"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5DA2E30C" wp14:editId="4CED2DFB">
                      <wp:extent cx="323850" cy="323850"/>
                      <wp:effectExtent l="0" t="0" r="0" b="0"/>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04EECF9E" w14:textId="1038C86E"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30</w:t>
                                  </w:r>
                                </w:p>
                              </w:txbxContent>
                            </wps:txbx>
                            <wps:bodyPr rot="0" vert="horz" wrap="square" lIns="91440" tIns="45720" rIns="91440" bIns="45720" anchor="t" anchorCtr="0">
                              <a:noAutofit/>
                            </wps:bodyPr>
                          </wps:wsp>
                        </a:graphicData>
                      </a:graphic>
                    </wp:inline>
                  </w:drawing>
                </mc:Choice>
                <mc:Fallback>
                  <w:pict>
                    <v:shape id="_x0000_s1094"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&#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GFJs94gAgAAIwQAAA4AAAAAAAAAAAAAAAAALgIAAGRycy9lMm9Eb2MueG1sUEsBAi0A&#10;FAAGAAgAAAAhAOD92WvZAAAAAwEAAA8AAAAAAAAAAAAAAAAAegQAAGRycy9kb3ducmV2LnhtbFBL&#10;BQYAAAAABAAEAPMAAACABQAAAAA=&#10;" fillcolor="#1f497d [3215]" stroked="f">
                      <v:textbox>
                        <w:txbxContent>
                          <w:p w14:paraId="04EECF9E" w14:textId="1038C86E" w:rsidR="00723F85" w:rsidRPr="00295894" w:rsidRDefault="00723F85" w:rsidP="00043DBA">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30</w:t>
                            </w:r>
                          </w:p>
                        </w:txbxContent>
                      </v:textbox>
                      <w10:anchorlock/>
                    </v:shape>
                  </w:pict>
                </mc:Fallback>
              </mc:AlternateContent>
            </w:r>
          </w:p>
        </w:tc>
        <w:tc>
          <w:tcPr>
            <w:tcW w:w="3054" w:type="dxa"/>
            <w:tcMar>
              <w:top w:w="57" w:type="dxa"/>
              <w:left w:w="57" w:type="dxa"/>
              <w:bottom w:w="57" w:type="dxa"/>
              <w:right w:w="57" w:type="dxa"/>
            </w:tcMar>
          </w:tcPr>
          <w:p w14:paraId="290EF1A9" w14:textId="177972B9" w:rsidR="00043DBA" w:rsidRPr="00B24854" w:rsidRDefault="00E8034B" w:rsidP="00281F5B">
            <w:pPr>
              <w:overflowPunct/>
              <w:autoSpaceDE/>
              <w:autoSpaceDN/>
              <w:adjustRightInd/>
              <w:spacing w:after="200" w:line="276" w:lineRule="auto"/>
              <w:textAlignment w:val="auto"/>
              <w:rPr>
                <w:noProof/>
                <w:sz w:val="21"/>
                <w:szCs w:val="21"/>
                <w:lang w:val="fr-FR" w:eastAsia="fr-BE"/>
              </w:rPr>
            </w:pPr>
            <w:r w:rsidRPr="00B24854">
              <w:rPr>
                <w:noProof/>
                <w:sz w:val="22"/>
                <w:szCs w:val="22"/>
                <w:lang w:val="it-IT" w:eastAsia="it-IT"/>
              </w:rPr>
              <w:drawing>
                <wp:inline distT="0" distB="0" distL="0" distR="0" wp14:anchorId="4B3DCF5B" wp14:editId="15ADE57B">
                  <wp:extent cx="1800000" cy="1324406"/>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00000" cy="1324406"/>
                          </a:xfrm>
                          <a:prstGeom prst="rect">
                            <a:avLst/>
                          </a:prstGeom>
                          <a:noFill/>
                          <a:ln>
                            <a:noFill/>
                          </a:ln>
                        </pic:spPr>
                      </pic:pic>
                    </a:graphicData>
                  </a:graphic>
                </wp:inline>
              </w:drawing>
            </w:r>
          </w:p>
        </w:tc>
        <w:tc>
          <w:tcPr>
            <w:tcW w:w="5479" w:type="dxa"/>
            <w:tcMar>
              <w:top w:w="57" w:type="dxa"/>
              <w:left w:w="57" w:type="dxa"/>
              <w:bottom w:w="57" w:type="dxa"/>
              <w:right w:w="57" w:type="dxa"/>
            </w:tcMar>
          </w:tcPr>
          <w:p w14:paraId="3D59AFAB" w14:textId="67442929" w:rsidR="00043DBA" w:rsidRPr="00B24854" w:rsidRDefault="00E8034B" w:rsidP="007A0EA4">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r w:rsidRPr="00B24854">
              <w:rPr>
                <w:rFonts w:ascii="Leelawadee" w:hAnsi="Leelawadee" w:cs="Leelawadee"/>
                <w:noProof/>
                <w:sz w:val="21"/>
                <w:szCs w:val="21"/>
                <w:lang w:val="fr-FR" w:eastAsia="fr-BE"/>
              </w:rPr>
              <w:br/>
              <w:t xml:space="preserve">Récolte des </w:t>
            </w:r>
            <w:r w:rsidR="007A0EA4" w:rsidRPr="00B24854">
              <w:rPr>
                <w:rFonts w:ascii="Leelawadee" w:hAnsi="Leelawadee" w:cs="Leelawadee"/>
                <w:noProof/>
                <w:sz w:val="21"/>
                <w:szCs w:val="21"/>
                <w:lang w:val="fr-FR" w:eastAsia="fr-BE"/>
              </w:rPr>
              <w:t xml:space="preserve">réponses issues des ateliers participatifs: les recommandations des parties prenantes contribueront directement à la conception de la plateforme </w:t>
            </w:r>
            <w:r w:rsidRPr="00B24854">
              <w:rPr>
                <w:rFonts w:ascii="Leelawadee" w:hAnsi="Leelawadee" w:cs="Leelawadee"/>
                <w:noProof/>
                <w:sz w:val="21"/>
                <w:szCs w:val="21"/>
                <w:lang w:val="fr-FR" w:eastAsia="fr-BE"/>
              </w:rPr>
              <w:t xml:space="preserve"> </w:t>
            </w:r>
          </w:p>
        </w:tc>
      </w:tr>
      <w:tr w:rsidR="00C5225E" w:rsidRPr="00B24854" w14:paraId="504CF2AA" w14:textId="77777777" w:rsidTr="00A841BF">
        <w:tc>
          <w:tcPr>
            <w:tcW w:w="653" w:type="dxa"/>
            <w:tcMar>
              <w:top w:w="57" w:type="dxa"/>
              <w:left w:w="57" w:type="dxa"/>
              <w:bottom w:w="57" w:type="dxa"/>
              <w:right w:w="57" w:type="dxa"/>
            </w:tcMar>
          </w:tcPr>
          <w:p w14:paraId="7EA694BD" w14:textId="2BB10473" w:rsidR="00043DBA" w:rsidRPr="00B24854" w:rsidRDefault="007A0EA4"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41046BA5" wp14:editId="61A277CD">
                      <wp:extent cx="323850" cy="323850"/>
                      <wp:effectExtent l="0" t="0" r="0" b="0"/>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35508B67" w14:textId="54C40A94" w:rsidR="00723F85" w:rsidRPr="00295894" w:rsidRDefault="00723F85" w:rsidP="007A0EA4">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31</w:t>
                                  </w:r>
                                </w:p>
                              </w:txbxContent>
                            </wps:txbx>
                            <wps:bodyPr rot="0" vert="horz" wrap="square" lIns="91440" tIns="45720" rIns="91440" bIns="45720" anchor="t" anchorCtr="0">
                              <a:noAutofit/>
                            </wps:bodyPr>
                          </wps:wsp>
                        </a:graphicData>
                      </a:graphic>
                    </wp:inline>
                  </w:drawing>
                </mc:Choice>
                <mc:Fallback>
                  <w:pict>
                    <v:shape id="_x0000_s1095"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" fillcolor="#1f497d [3215]" stroked="f">
                      <v:textbox>
                        <w:txbxContent>
                          <w:p w14:paraId="35508B67" w14:textId="54C40A94" w:rsidR="00723F85" w:rsidRPr="00295894" w:rsidRDefault="00723F85" w:rsidP="007A0EA4">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31</w:t>
                            </w:r>
                          </w:p>
                        </w:txbxContent>
                      </v:textbox>
                      <w10:anchorlock/>
                    </v:shape>
                  </w:pict>
                </mc:Fallback>
              </mc:AlternateContent>
            </w:r>
          </w:p>
        </w:tc>
        <w:tc>
          <w:tcPr>
            <w:tcW w:w="3054" w:type="dxa"/>
            <w:tcMar>
              <w:top w:w="57" w:type="dxa"/>
              <w:left w:w="57" w:type="dxa"/>
              <w:bottom w:w="57" w:type="dxa"/>
              <w:right w:w="57" w:type="dxa"/>
            </w:tcMar>
          </w:tcPr>
          <w:p w14:paraId="57A52253" w14:textId="4731949D" w:rsidR="00043DBA" w:rsidRPr="00B24854" w:rsidRDefault="00E14125" w:rsidP="00281F5B">
            <w:pPr>
              <w:overflowPunct/>
              <w:autoSpaceDE/>
              <w:autoSpaceDN/>
              <w:adjustRightInd/>
              <w:spacing w:after="200" w:line="276" w:lineRule="auto"/>
              <w:textAlignment w:val="auto"/>
              <w:rPr>
                <w:noProof/>
                <w:sz w:val="21"/>
                <w:szCs w:val="21"/>
                <w:lang w:val="fr-FR" w:eastAsia="fr-BE"/>
              </w:rPr>
            </w:pPr>
            <w:r w:rsidRPr="00B24854">
              <w:rPr>
                <w:noProof/>
                <w:lang w:val="it-IT" w:eastAsia="it-IT"/>
              </w:rPr>
              <w:drawing>
                <wp:inline distT="0" distB="0" distL="0" distR="0" wp14:anchorId="41930709" wp14:editId="2E45074A">
                  <wp:extent cx="1800000" cy="2564869"/>
                  <wp:effectExtent l="0" t="0" r="0" b="6985"/>
                  <wp:docPr id="346" name="Picture 346" descr="cid:image014.jpg@01D2AF9B.9398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4.jpg@01D2AF9B.93989DD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800000" cy="2564869"/>
                          </a:xfrm>
                          <a:prstGeom prst="rect">
                            <a:avLst/>
                          </a:prstGeom>
                          <a:noFill/>
                          <a:ln>
                            <a:noFill/>
                          </a:ln>
                        </pic:spPr>
                      </pic:pic>
                    </a:graphicData>
                  </a:graphic>
                </wp:inline>
              </w:drawing>
            </w:r>
          </w:p>
        </w:tc>
        <w:tc>
          <w:tcPr>
            <w:tcW w:w="5479" w:type="dxa"/>
            <w:tcMar>
              <w:top w:w="57" w:type="dxa"/>
              <w:left w:w="57" w:type="dxa"/>
              <w:bottom w:w="57" w:type="dxa"/>
              <w:right w:w="57" w:type="dxa"/>
            </w:tcMar>
          </w:tcPr>
          <w:p w14:paraId="7522BA2B" w14:textId="210BB54D" w:rsidR="00043DBA" w:rsidRPr="00B24854" w:rsidRDefault="00E14125" w:rsidP="00065E1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INT</w:t>
            </w:r>
            <w:r w:rsidRPr="00B24854">
              <w:rPr>
                <w:rFonts w:ascii="Leelawadee" w:hAnsi="Leelawadee" w:cs="Leelawadee"/>
                <w:noProof/>
                <w:sz w:val="21"/>
                <w:szCs w:val="21"/>
                <w:lang w:val="fr-FR" w:eastAsia="fr-BE"/>
              </w:rPr>
              <w:br/>
              <w:t>Toujours en travail d'équipe</w:t>
            </w:r>
            <w:r w:rsidR="00065E13" w:rsidRPr="00B24854">
              <w:rPr>
                <w:rFonts w:ascii="Leelawadee" w:hAnsi="Leelawadee" w:cs="Leelawadee"/>
                <w:noProof/>
                <w:sz w:val="21"/>
                <w:szCs w:val="21"/>
                <w:lang w:val="fr-FR" w:eastAsia="fr-BE"/>
              </w:rPr>
              <w:t>:</w:t>
            </w:r>
            <w:r w:rsidRPr="00B24854">
              <w:rPr>
                <w:rFonts w:ascii="Leelawadee" w:hAnsi="Leelawadee" w:cs="Leelawadee"/>
                <w:noProof/>
                <w:sz w:val="21"/>
                <w:szCs w:val="21"/>
                <w:lang w:val="fr-FR" w:eastAsia="fr-BE"/>
              </w:rPr>
              <w:t xml:space="preserve"> compilation de tous les résultats pour la plateforme #économiecirculaire - les recommandations des parties prenantes bientôt en séance de conclusion</w:t>
            </w:r>
          </w:p>
        </w:tc>
      </w:tr>
      <w:tr w:rsidR="00C5225E" w:rsidRPr="00B24854" w14:paraId="546E6215" w14:textId="77777777" w:rsidTr="00A841BF">
        <w:tc>
          <w:tcPr>
            <w:tcW w:w="653" w:type="dxa"/>
            <w:tcMar>
              <w:top w:w="57" w:type="dxa"/>
              <w:left w:w="57" w:type="dxa"/>
              <w:bottom w:w="57" w:type="dxa"/>
              <w:right w:w="57" w:type="dxa"/>
            </w:tcMar>
          </w:tcPr>
          <w:p w14:paraId="3732884D" w14:textId="7425D348" w:rsidR="00821CF1" w:rsidRPr="00B24854" w:rsidRDefault="00AC369D"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6A275F00" wp14:editId="037467EF">
                      <wp:extent cx="323850" cy="323850"/>
                      <wp:effectExtent l="0" t="0" r="0" b="0"/>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73FD580F" w14:textId="2CDA6481" w:rsidR="00723F85" w:rsidRPr="00295894" w:rsidRDefault="00723F85" w:rsidP="00AC369D">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32</w:t>
                                  </w:r>
                                </w:p>
                              </w:txbxContent>
                            </wps:txbx>
                            <wps:bodyPr rot="0" vert="horz" wrap="square" lIns="91440" tIns="45720" rIns="91440" bIns="45720" anchor="t" anchorCtr="0">
                              <a:noAutofit/>
                            </wps:bodyPr>
                          </wps:wsp>
                        </a:graphicData>
                      </a:graphic>
                    </wp:inline>
                  </w:drawing>
                </mc:Choice>
                <mc:Fallback>
                  <w:pict>
                    <v:shape id="_x0000_s1096"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" fillcolor="#1f497d [3215]" stroked="f">
                      <v:textbox>
                        <w:txbxContent>
                          <w:p w14:paraId="73FD580F" w14:textId="2CDA6481" w:rsidR="00723F85" w:rsidRPr="00295894" w:rsidRDefault="00723F85" w:rsidP="00AC369D">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32</w:t>
                            </w:r>
                          </w:p>
                        </w:txbxContent>
                      </v:textbox>
                      <w10:anchorlock/>
                    </v:shape>
                  </w:pict>
                </mc:Fallback>
              </mc:AlternateContent>
            </w:r>
          </w:p>
        </w:tc>
        <w:tc>
          <w:tcPr>
            <w:tcW w:w="3054" w:type="dxa"/>
            <w:tcMar>
              <w:top w:w="57" w:type="dxa"/>
              <w:left w:w="57" w:type="dxa"/>
              <w:bottom w:w="57" w:type="dxa"/>
              <w:right w:w="57" w:type="dxa"/>
            </w:tcMar>
          </w:tcPr>
          <w:p w14:paraId="28A3B962" w14:textId="6995A6D9" w:rsidR="00821CF1" w:rsidRPr="00B24854" w:rsidRDefault="00AC369D" w:rsidP="00281F5B">
            <w:pPr>
              <w:overflowPunct/>
              <w:autoSpaceDE/>
              <w:autoSpaceDN/>
              <w:adjustRightInd/>
              <w:spacing w:after="200" w:line="276" w:lineRule="auto"/>
              <w:textAlignment w:val="auto"/>
              <w:rPr>
                <w:noProof/>
                <w:lang w:val="fr-FR" w:eastAsia="fr-BE"/>
              </w:rPr>
            </w:pPr>
            <w:r w:rsidRPr="00B24854">
              <w:rPr>
                <w:rFonts w:ascii="Leelawadee" w:hAnsi="Leelawadee" w:cs="Leelawadee"/>
                <w:noProof/>
                <w:lang w:val="it-IT" w:eastAsia="it-IT"/>
              </w:rPr>
              <w:drawing>
                <wp:inline distT="0" distB="0" distL="0" distR="0" wp14:anchorId="3CF6550E" wp14:editId="070B7AA7">
                  <wp:extent cx="1800000" cy="880291"/>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800000" cy="880291"/>
                          </a:xfrm>
                          <a:prstGeom prst="rect">
                            <a:avLst/>
                          </a:prstGeom>
                          <a:noFill/>
                          <a:ln>
                            <a:noFill/>
                          </a:ln>
                        </pic:spPr>
                      </pic:pic>
                    </a:graphicData>
                  </a:graphic>
                </wp:inline>
              </w:drawing>
            </w:r>
          </w:p>
        </w:tc>
        <w:tc>
          <w:tcPr>
            <w:tcW w:w="5479" w:type="dxa"/>
            <w:tcMar>
              <w:top w:w="57" w:type="dxa"/>
              <w:left w:w="57" w:type="dxa"/>
              <w:bottom w:w="57" w:type="dxa"/>
              <w:right w:w="57" w:type="dxa"/>
            </w:tcMar>
          </w:tcPr>
          <w:p w14:paraId="2C0B9C0D" w14:textId="77C46B22" w:rsidR="00821CF1" w:rsidRPr="00B24854" w:rsidRDefault="006B5C6E" w:rsidP="006B5C6E">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EESC SDO</w:t>
            </w:r>
            <w:r w:rsidRPr="00B24854">
              <w:rPr>
                <w:rFonts w:ascii="Leelawadee" w:hAnsi="Leelawadee" w:cs="Leelawadee"/>
                <w:noProof/>
                <w:sz w:val="21"/>
                <w:szCs w:val="21"/>
                <w:lang w:val="fr-FR" w:eastAsia="fr-BE"/>
              </w:rPr>
              <w:br/>
              <w:t>Vif enthousiasme dans la salle. Ladeja Godina Košir livre un conseil expérimenté: "Restez persévérants, c'est un effort à long terme mais qui en vaut la peine" #économiecirculaire</w:t>
            </w:r>
          </w:p>
        </w:tc>
      </w:tr>
      <w:tr w:rsidR="00DD29E1" w:rsidRPr="00B24854" w14:paraId="61ED0A2A" w14:textId="77777777" w:rsidTr="00A841BF">
        <w:tc>
          <w:tcPr>
            <w:tcW w:w="653" w:type="dxa"/>
            <w:tcMar>
              <w:top w:w="57" w:type="dxa"/>
              <w:left w:w="57" w:type="dxa"/>
              <w:bottom w:w="57" w:type="dxa"/>
              <w:right w:w="57" w:type="dxa"/>
            </w:tcMar>
          </w:tcPr>
          <w:p w14:paraId="1F8F7A2C" w14:textId="7E8E75C7" w:rsidR="00DD29E1" w:rsidRPr="00B24854" w:rsidRDefault="00DD29E1"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w:lastRenderedPageBreak/>
              <mc:AlternateContent>
                <mc:Choice Requires="wps">
                  <w:drawing>
                    <wp:inline distT="0" distB="0" distL="0" distR="0" wp14:anchorId="3A4957FE" wp14:editId="2AC17920">
                      <wp:extent cx="323850" cy="323850"/>
                      <wp:effectExtent l="0" t="0" r="0" b="0"/>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DC0C3F5" w14:textId="77777777" w:rsidR="00723F85" w:rsidRPr="00295894" w:rsidRDefault="00723F85" w:rsidP="00DD29E1">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33</w:t>
                                  </w:r>
                                </w:p>
                              </w:txbxContent>
                            </wps:txbx>
                            <wps:bodyPr rot="0" vert="horz" wrap="square" lIns="91440" tIns="45720" rIns="91440" bIns="45720" anchor="t" anchorCtr="0">
                              <a:noAutofit/>
                            </wps:bodyPr>
                          </wps:wsp>
                        </a:graphicData>
                      </a:graphic>
                    </wp:inline>
                  </w:drawing>
                </mc:Choice>
                <mc:Fallback>
                  <w:pict>
                    <v:shape id="_x0000_s1097"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" fillcolor="#1f497d [3215]" stroked="f">
                      <v:textbox>
                        <w:txbxContent>
                          <w:p w14:paraId="1DC0C3F5" w14:textId="77777777" w:rsidR="00723F85" w:rsidRPr="00295894" w:rsidRDefault="00723F85" w:rsidP="00DD29E1">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33</w:t>
                            </w:r>
                          </w:p>
                        </w:txbxContent>
                      </v:textbox>
                      <w10:anchorlock/>
                    </v:shape>
                  </w:pict>
                </mc:Fallback>
              </mc:AlternateContent>
            </w:r>
          </w:p>
        </w:tc>
        <w:tc>
          <w:tcPr>
            <w:tcW w:w="3054" w:type="dxa"/>
            <w:tcMar>
              <w:top w:w="57" w:type="dxa"/>
              <w:left w:w="57" w:type="dxa"/>
              <w:bottom w:w="57" w:type="dxa"/>
              <w:right w:w="57" w:type="dxa"/>
            </w:tcMar>
          </w:tcPr>
          <w:p w14:paraId="5E4EA5ED" w14:textId="5DABE5D1" w:rsidR="00DD29E1" w:rsidRPr="00B24854" w:rsidRDefault="00DD29E1" w:rsidP="00281F5B">
            <w:pPr>
              <w:overflowPunct/>
              <w:autoSpaceDE/>
              <w:autoSpaceDN/>
              <w:adjustRightInd/>
              <w:spacing w:after="200" w:line="276" w:lineRule="auto"/>
              <w:textAlignment w:val="auto"/>
              <w:rPr>
                <w:rFonts w:ascii="Leelawadee" w:hAnsi="Leelawadee" w:cs="Leelawadee"/>
                <w:noProof/>
                <w:lang w:val="fr-FR" w:eastAsia="fr-BE"/>
              </w:rPr>
            </w:pPr>
            <w:r w:rsidRPr="00B24854">
              <w:rPr>
                <w:rFonts w:ascii="Leelawadee" w:hAnsi="Leelawadee" w:cs="Leelawadee"/>
                <w:noProof/>
                <w:lang w:val="it-IT" w:eastAsia="it-IT"/>
              </w:rPr>
              <w:drawing>
                <wp:inline distT="0" distB="0" distL="0" distR="0" wp14:anchorId="3E5995D2" wp14:editId="34A801CF">
                  <wp:extent cx="1800000" cy="1819925"/>
                  <wp:effectExtent l="0" t="0" r="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800000" cy="1819925"/>
                          </a:xfrm>
                          <a:prstGeom prst="rect">
                            <a:avLst/>
                          </a:prstGeom>
                          <a:noFill/>
                          <a:ln>
                            <a:noFill/>
                          </a:ln>
                        </pic:spPr>
                      </pic:pic>
                    </a:graphicData>
                  </a:graphic>
                </wp:inline>
              </w:drawing>
            </w:r>
          </w:p>
        </w:tc>
        <w:tc>
          <w:tcPr>
            <w:tcW w:w="5479" w:type="dxa"/>
            <w:tcMar>
              <w:top w:w="57" w:type="dxa"/>
              <w:left w:w="57" w:type="dxa"/>
              <w:bottom w:w="57" w:type="dxa"/>
              <w:right w:w="57" w:type="dxa"/>
            </w:tcMar>
          </w:tcPr>
          <w:p w14:paraId="0A405AEE" w14:textId="22D5DEBF" w:rsidR="00DD29E1" w:rsidRPr="00B24854" w:rsidRDefault="00F20865" w:rsidP="006B5C6E">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ACR+</w:t>
            </w:r>
            <w:r w:rsidRPr="00B24854">
              <w:rPr>
                <w:rFonts w:ascii="Leelawadee" w:hAnsi="Leelawadee" w:cs="Leelawadee"/>
                <w:noProof/>
                <w:sz w:val="21"/>
                <w:szCs w:val="21"/>
                <w:lang w:val="fr-FR" w:eastAsia="fr-BE"/>
              </w:rPr>
              <w:br/>
              <w:t xml:space="preserve">A présent synthèse des ateliers </w:t>
            </w:r>
            <w:r w:rsidR="00D469EC" w:rsidRPr="00B24854">
              <w:rPr>
                <w:rFonts w:ascii="Leelawadee" w:hAnsi="Leelawadee" w:cs="Leelawadee"/>
                <w:noProof/>
                <w:sz w:val="21"/>
                <w:szCs w:val="21"/>
                <w:lang w:val="fr-FR" w:eastAsia="fr-BE"/>
              </w:rPr>
              <w:br/>
            </w:r>
            <w:r w:rsidRPr="00B24854">
              <w:rPr>
                <w:rFonts w:ascii="Leelawadee" w:hAnsi="Leelawadee" w:cs="Leelawadee"/>
                <w:noProof/>
                <w:sz w:val="21"/>
                <w:szCs w:val="21"/>
                <w:lang w:val="fr-FR" w:eastAsia="fr-BE"/>
              </w:rPr>
              <w:t xml:space="preserve">#économiecirculaire avec Maté Kriza </w:t>
            </w:r>
            <w:r w:rsidR="00D469EC" w:rsidRPr="00B24854">
              <w:rPr>
                <w:rFonts w:ascii="Leelawadee" w:hAnsi="Leelawadee" w:cs="Leelawadee"/>
                <w:noProof/>
                <w:sz w:val="21"/>
                <w:szCs w:val="21"/>
                <w:lang w:val="fr-FR" w:eastAsia="fr-BE"/>
              </w:rPr>
              <w:t xml:space="preserve">pour l'un de nos membres, </w:t>
            </w:r>
            <w:r w:rsidRPr="00B24854">
              <w:rPr>
                <w:rFonts w:ascii="Leelawadee" w:hAnsi="Leelawadee" w:cs="Leelawadee"/>
                <w:noProof/>
                <w:sz w:val="21"/>
                <w:szCs w:val="21"/>
                <w:lang w:val="fr-FR" w:eastAsia="fr-BE"/>
              </w:rPr>
              <w:t>circularfoundation.org</w:t>
            </w:r>
          </w:p>
        </w:tc>
      </w:tr>
      <w:tr w:rsidR="00C5225E" w:rsidRPr="00B24854" w14:paraId="3FD5DC4A" w14:textId="77777777" w:rsidTr="00A841BF">
        <w:tc>
          <w:tcPr>
            <w:tcW w:w="653" w:type="dxa"/>
            <w:tcMar>
              <w:top w:w="57" w:type="dxa"/>
              <w:left w:w="57" w:type="dxa"/>
              <w:bottom w:w="57" w:type="dxa"/>
              <w:right w:w="57" w:type="dxa"/>
            </w:tcMar>
          </w:tcPr>
          <w:p w14:paraId="168A4991" w14:textId="5069E722" w:rsidR="00821CF1" w:rsidRPr="00B24854" w:rsidRDefault="005C5A47"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09D4F4F2" wp14:editId="49C5A97A">
                      <wp:extent cx="323850" cy="323850"/>
                      <wp:effectExtent l="0" t="0" r="0" b="0"/>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00D5332" w14:textId="3CAD4B23" w:rsidR="00723F85" w:rsidRPr="00295894" w:rsidRDefault="00723F85" w:rsidP="005C5A4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34</w:t>
                                  </w:r>
                                </w:p>
                              </w:txbxContent>
                            </wps:txbx>
                            <wps:bodyPr rot="0" vert="horz" wrap="square" lIns="91440" tIns="45720" rIns="91440" bIns="45720" anchor="t" anchorCtr="0">
                              <a:noAutofit/>
                            </wps:bodyPr>
                          </wps:wsp>
                        </a:graphicData>
                      </a:graphic>
                    </wp:inline>
                  </w:drawing>
                </mc:Choice>
                <mc:Fallback>
                  <w:pict>
                    <v:shape id="_x0000_s1098"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&#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PhM+x8gAgAAIwQAAA4AAAAAAAAAAAAAAAAALgIAAGRycy9lMm9Eb2MueG1sUEsBAi0A&#10;FAAGAAgAAAAhAOD92WvZAAAAAwEAAA8AAAAAAAAAAAAAAAAAegQAAGRycy9kb3ducmV2LnhtbFBL&#10;BQYAAAAABAAEAPMAAACABQAAAAA=&#10;" fillcolor="#1f497d [3215]" stroked="f">
                      <v:textbox>
                        <w:txbxContent>
                          <w:p w14:paraId="100D5332" w14:textId="3CAD4B23" w:rsidR="00723F85" w:rsidRPr="00295894" w:rsidRDefault="00723F85" w:rsidP="005C5A47">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34</w:t>
                            </w:r>
                          </w:p>
                        </w:txbxContent>
                      </v:textbox>
                      <w10:anchorlock/>
                    </v:shape>
                  </w:pict>
                </mc:Fallback>
              </mc:AlternateContent>
            </w:r>
          </w:p>
        </w:tc>
        <w:tc>
          <w:tcPr>
            <w:tcW w:w="3054" w:type="dxa"/>
            <w:tcMar>
              <w:top w:w="57" w:type="dxa"/>
              <w:left w:w="57" w:type="dxa"/>
              <w:bottom w:w="57" w:type="dxa"/>
              <w:right w:w="57" w:type="dxa"/>
            </w:tcMar>
          </w:tcPr>
          <w:p w14:paraId="5234EA62" w14:textId="0E53DA51" w:rsidR="00821CF1" w:rsidRPr="00B24854" w:rsidRDefault="006C6520" w:rsidP="00281F5B">
            <w:pPr>
              <w:overflowPunct/>
              <w:autoSpaceDE/>
              <w:autoSpaceDN/>
              <w:adjustRightInd/>
              <w:spacing w:after="200" w:line="276" w:lineRule="auto"/>
              <w:textAlignment w:val="auto"/>
              <w:rPr>
                <w:noProof/>
                <w:lang w:val="fr-FR" w:eastAsia="fr-BE"/>
              </w:rPr>
            </w:pPr>
            <w:r w:rsidRPr="00B24854">
              <w:rPr>
                <w:noProof/>
                <w:lang w:val="it-IT" w:eastAsia="it-IT"/>
              </w:rPr>
              <w:drawing>
                <wp:inline distT="0" distB="0" distL="0" distR="0" wp14:anchorId="0D30C7D2" wp14:editId="7F5D4C01">
                  <wp:extent cx="2000250" cy="1542933"/>
                  <wp:effectExtent l="0" t="0" r="0" b="635"/>
                  <wp:docPr id="392" name="Picture 392" descr="cid:image007.png@01D2AD53.BB4D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png@01D2AD53.BB4D93C0"/>
                          <pic:cNvPicPr>
                            <a:picLocks noChangeAspect="1" noChangeArrowheads="1"/>
                          </pic:cNvPicPr>
                        </pic:nvPicPr>
                        <pic:blipFill rotWithShape="1">
                          <a:blip r:embed="rId73" r:link="rId74" cstate="print">
                            <a:extLst>
                              <a:ext uri="{28A0092B-C50C-407E-A947-70E740481C1C}">
                                <a14:useLocalDpi xmlns:a14="http://schemas.microsoft.com/office/drawing/2010/main" val="0"/>
                              </a:ext>
                            </a:extLst>
                          </a:blip>
                          <a:srcRect l="9656" r="1839" b="6518"/>
                          <a:stretch/>
                        </pic:blipFill>
                        <pic:spPr bwMode="auto">
                          <a:xfrm>
                            <a:off x="0" y="0"/>
                            <a:ext cx="2004276" cy="15460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9" w:type="dxa"/>
            <w:tcMar>
              <w:top w:w="57" w:type="dxa"/>
              <w:left w:w="57" w:type="dxa"/>
              <w:bottom w:w="57" w:type="dxa"/>
              <w:right w:w="57" w:type="dxa"/>
            </w:tcMar>
          </w:tcPr>
          <w:p w14:paraId="53109FF8" w14:textId="64C21170" w:rsidR="00821CF1" w:rsidRPr="00B24854" w:rsidRDefault="005C5A47" w:rsidP="00065E1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EU Environment</w:t>
            </w:r>
            <w:r w:rsidRPr="00B24854">
              <w:rPr>
                <w:rFonts w:ascii="Leelawadee" w:hAnsi="Leelawadee" w:cs="Leelawadee"/>
                <w:noProof/>
                <w:sz w:val="21"/>
                <w:szCs w:val="21"/>
                <w:lang w:val="fr-FR" w:eastAsia="fr-BE"/>
              </w:rPr>
              <w:br/>
              <w:t>"La plateforme des parties prenantes pour l'#économiecirculaire aura un rôle crucial pour faciliter l'implication nécessaire de tous les secteurs de la société" Daniel Calleja Crespo</w:t>
            </w:r>
          </w:p>
        </w:tc>
      </w:tr>
      <w:tr w:rsidR="00FC4B4A" w:rsidRPr="00B24854" w14:paraId="06D2440D" w14:textId="77777777" w:rsidTr="00AF37F5">
        <w:tc>
          <w:tcPr>
            <w:tcW w:w="653" w:type="dxa"/>
            <w:tcMar>
              <w:top w:w="57" w:type="dxa"/>
              <w:left w:w="57" w:type="dxa"/>
              <w:bottom w:w="57" w:type="dxa"/>
              <w:right w:w="57" w:type="dxa"/>
            </w:tcMar>
          </w:tcPr>
          <w:p w14:paraId="71EC10CD" w14:textId="74BD3A2B" w:rsidR="00FC4B4A" w:rsidRPr="00B24854" w:rsidRDefault="00FC4B4A"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mc:AlternateContent>
                <mc:Choice Requires="wps">
                  <w:drawing>
                    <wp:inline distT="0" distB="0" distL="0" distR="0" wp14:anchorId="1A6D82ED" wp14:editId="764488F3">
                      <wp:extent cx="323850" cy="323850"/>
                      <wp:effectExtent l="0" t="0" r="0" b="0"/>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690FFDF7" w14:textId="2A7A0B56" w:rsidR="00723F85" w:rsidRPr="00295894" w:rsidRDefault="00723F85" w:rsidP="00A841BF">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35</w:t>
                                  </w:r>
                                </w:p>
                              </w:txbxContent>
                            </wps:txbx>
                            <wps:bodyPr rot="0" vert="horz" wrap="square" lIns="91440" tIns="45720" rIns="91440" bIns="45720" anchor="t" anchorCtr="0">
                              <a:noAutofit/>
                            </wps:bodyPr>
                          </wps:wsp>
                        </a:graphicData>
                      </a:graphic>
                    </wp:inline>
                  </w:drawing>
                </mc:Choice>
                <mc:Fallback>
                  <w:pict>
                    <v:shape id="_x0000_s1099"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&#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FjY0UAgAgAAIwQAAA4AAAAAAAAAAAAAAAAALgIAAGRycy9lMm9Eb2MueG1sUEsBAi0A&#10;FAAGAAgAAAAhAOD92WvZAAAAAwEAAA8AAAAAAAAAAAAAAAAAegQAAGRycy9kb3ducmV2LnhtbFBL&#10;BQYAAAAABAAEAPMAAACABQAAAAA=&#10;" fillcolor="#1f497d [3215]" stroked="f">
                      <v:textbox>
                        <w:txbxContent>
                          <w:p w14:paraId="690FFDF7" w14:textId="2A7A0B56" w:rsidR="00723F85" w:rsidRPr="00295894" w:rsidRDefault="00723F85" w:rsidP="00A841BF">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35</w:t>
                            </w:r>
                          </w:p>
                        </w:txbxContent>
                      </v:textbox>
                      <w10:anchorlock/>
                    </v:shape>
                  </w:pict>
                </mc:Fallback>
              </mc:AlternateContent>
            </w:r>
          </w:p>
        </w:tc>
        <w:tc>
          <w:tcPr>
            <w:tcW w:w="8533" w:type="dxa"/>
            <w:gridSpan w:val="2"/>
            <w:tcMar>
              <w:top w:w="57" w:type="dxa"/>
              <w:left w:w="57" w:type="dxa"/>
              <w:bottom w:w="57" w:type="dxa"/>
              <w:right w:w="57" w:type="dxa"/>
            </w:tcMar>
          </w:tcPr>
          <w:p w14:paraId="1EFA63C5" w14:textId="4421BAC3" w:rsidR="00FC4B4A" w:rsidRPr="00B24854" w:rsidRDefault="00ED08AE" w:rsidP="00065E13">
            <w:pPr>
              <w:rPr>
                <w:rFonts w:ascii="Leelawadee" w:hAnsi="Leelawadee" w:cs="Leelawadee"/>
                <w:noProof/>
                <w:sz w:val="21"/>
                <w:szCs w:val="21"/>
                <w:lang w:val="fr-FR" w:eastAsia="fr-BE"/>
              </w:rPr>
            </w:pPr>
            <w:r w:rsidRPr="00B24854">
              <w:rPr>
                <w:noProof/>
                <w:lang w:val="it-IT" w:eastAsia="it-IT"/>
              </w:rPr>
              <w:drawing>
                <wp:inline distT="0" distB="0" distL="0" distR="0" wp14:anchorId="5D06AA5F" wp14:editId="6B71F324">
                  <wp:extent cx="5332719" cy="2886583"/>
                  <wp:effectExtent l="0" t="0" r="190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conclusions.jpg"/>
                          <pic:cNvPicPr/>
                        </pic:nvPicPr>
                        <pic:blipFill rotWithShape="1">
                          <a:blip r:embed="rId75">
                            <a:extLst>
                              <a:ext uri="{28A0092B-C50C-407E-A947-70E740481C1C}">
                                <a14:useLocalDpi xmlns:a14="http://schemas.microsoft.com/office/drawing/2010/main" val="0"/>
                              </a:ext>
                            </a:extLst>
                          </a:blip>
                          <a:srcRect l="4192" t="11744" r="4079" b="20069"/>
                          <a:stretch/>
                        </pic:blipFill>
                        <pic:spPr bwMode="auto">
                          <a:xfrm>
                            <a:off x="0" y="0"/>
                            <a:ext cx="5345748" cy="2893636"/>
                          </a:xfrm>
                          <a:prstGeom prst="rect">
                            <a:avLst/>
                          </a:prstGeom>
                          <a:ln>
                            <a:noFill/>
                          </a:ln>
                          <a:extLst>
                            <a:ext uri="{53640926-AAD7-44D8-BBD7-CCE9431645EC}">
                              <a14:shadowObscured xmlns:a14="http://schemas.microsoft.com/office/drawing/2010/main"/>
                            </a:ext>
                          </a:extLst>
                        </pic:spPr>
                      </pic:pic>
                    </a:graphicData>
                  </a:graphic>
                </wp:inline>
              </w:drawing>
            </w:r>
          </w:p>
        </w:tc>
      </w:tr>
      <w:tr w:rsidR="00FC4B4A" w:rsidRPr="00B24854" w14:paraId="0BBB917D" w14:textId="77777777" w:rsidTr="00AF37F5">
        <w:tc>
          <w:tcPr>
            <w:tcW w:w="653" w:type="dxa"/>
            <w:tcMar>
              <w:top w:w="57" w:type="dxa"/>
              <w:left w:w="57" w:type="dxa"/>
              <w:bottom w:w="57" w:type="dxa"/>
              <w:right w:w="57" w:type="dxa"/>
            </w:tcMar>
          </w:tcPr>
          <w:p w14:paraId="6D48888D" w14:textId="77777777" w:rsidR="00FC4B4A" w:rsidRPr="00B24854" w:rsidRDefault="00FC4B4A" w:rsidP="00281F5B">
            <w:pPr>
              <w:overflowPunct/>
              <w:autoSpaceDE/>
              <w:autoSpaceDN/>
              <w:adjustRightInd/>
              <w:spacing w:after="200" w:line="276" w:lineRule="auto"/>
              <w:textAlignment w:val="auto"/>
              <w:rPr>
                <w:rFonts w:ascii="Arial" w:hAnsi="Arial"/>
                <w:b/>
                <w:i/>
                <w:noProof/>
                <w:sz w:val="20"/>
                <w:lang w:val="fr-FR" w:eastAsia="fr-BE"/>
              </w:rPr>
            </w:pPr>
          </w:p>
        </w:tc>
        <w:tc>
          <w:tcPr>
            <w:tcW w:w="8533" w:type="dxa"/>
            <w:gridSpan w:val="2"/>
            <w:tcMar>
              <w:top w:w="57" w:type="dxa"/>
              <w:left w:w="57" w:type="dxa"/>
              <w:bottom w:w="57" w:type="dxa"/>
              <w:right w:w="57" w:type="dxa"/>
            </w:tcMar>
          </w:tcPr>
          <w:p w14:paraId="11EE9CDE" w14:textId="75A0381B" w:rsidR="00AF37F5" w:rsidRPr="00B24854" w:rsidRDefault="00ED08AE"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t>Offrir un e</w:t>
            </w:r>
            <w:r w:rsidR="00FC4B4A" w:rsidRPr="00B24854">
              <w:rPr>
                <w:rFonts w:ascii="Leelawadee" w:hAnsi="Leelawadee" w:cs="Leelawadee"/>
                <w:bCs/>
                <w:noProof/>
                <w:sz w:val="21"/>
                <w:szCs w:val="21"/>
                <w:lang w:val="fr-FR" w:eastAsia="fr-BE"/>
              </w:rPr>
              <w:t>space d'échange ouvert, transparent et indépendant d'information, bonnes et mauvaises pratiques (avantages fiscaux, lignes directrices), lien avec les plateformes et réseaux existants (partage de connaissance)</w:t>
            </w:r>
          </w:p>
          <w:p w14:paraId="0A04A40E" w14:textId="7F087641" w:rsidR="00AF37F5" w:rsidRPr="00B24854" w:rsidRDefault="00ED08AE"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t xml:space="preserve">Accroître la connaissance publique et l'acceptation de nouveaux modes de production et de consommation par les utilisateurs finaux et consommateurs </w:t>
            </w:r>
          </w:p>
          <w:p w14:paraId="6F16516C" w14:textId="5EA21FBA" w:rsidR="00AF37F5" w:rsidRPr="00B24854" w:rsidRDefault="00ED08AE"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t>Gérer la transition économique également sous les aspects d'emploi et de profils de compétence</w:t>
            </w:r>
          </w:p>
          <w:p w14:paraId="463EA01C" w14:textId="5838AE8C" w:rsidR="00AF37F5" w:rsidRPr="00B24854" w:rsidRDefault="00AF37F5"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t>Soutenir de nouveaux modèles d'exploitation (PMEs) et d'innovation (via ecodesign, coopération industrielle, nouvelles synergies), offrir du conseil aux indutries et employés</w:t>
            </w:r>
          </w:p>
          <w:p w14:paraId="6B912005" w14:textId="6AB98C7F" w:rsidR="00AF37F5" w:rsidRPr="00B24854" w:rsidRDefault="00EA4899"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lastRenderedPageBreak/>
              <w:t>Agir comme forum consultatif pour former des recommendations auprès des décisionnaires politiques (concevoir pour le recyclage, marchés publics circulaires, taxation et TVA) ainsi que dans les pays où le concept n'est pas encore bien développé</w:t>
            </w:r>
            <w:r w:rsidR="00AF37F5" w:rsidRPr="00B24854">
              <w:rPr>
                <w:rFonts w:ascii="Leelawadee" w:hAnsi="Leelawadee" w:cs="Leelawadee"/>
                <w:bCs/>
                <w:noProof/>
                <w:sz w:val="21"/>
                <w:szCs w:val="21"/>
                <w:lang w:val="fr-FR" w:eastAsia="fr-BE"/>
              </w:rPr>
              <w:t xml:space="preserve"> </w:t>
            </w:r>
          </w:p>
          <w:p w14:paraId="39865574" w14:textId="24BE61EE" w:rsidR="00AF37F5" w:rsidRPr="00B24854" w:rsidRDefault="00EA4899"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t>Clarifier la définition d'économie circulaire, aider à établir un cadre commun:  vocabulaire, normes, formation professionnelle</w:t>
            </w:r>
          </w:p>
          <w:p w14:paraId="718923DF" w14:textId="0A8742B2" w:rsidR="00AF37F5" w:rsidRPr="00B24854" w:rsidRDefault="00EA4899"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t xml:space="preserve">Créer des incitants plus forts pour soutenir la transition (politiques fiscales, politiques de consommation) </w:t>
            </w:r>
          </w:p>
          <w:p w14:paraId="35320EF5" w14:textId="6D892A25" w:rsidR="00AF37F5" w:rsidRPr="00B24854" w:rsidRDefault="00EA4899"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t>Diffuser des analyse</w:t>
            </w:r>
            <w:r w:rsidR="00291CF8" w:rsidRPr="00B24854">
              <w:rPr>
                <w:rFonts w:ascii="Leelawadee" w:hAnsi="Leelawadee" w:cs="Leelawadee"/>
                <w:bCs/>
                <w:noProof/>
                <w:sz w:val="21"/>
                <w:szCs w:val="21"/>
                <w:lang w:val="fr-FR" w:eastAsia="fr-BE"/>
              </w:rPr>
              <w:t>s</w:t>
            </w:r>
            <w:r w:rsidRPr="00B24854">
              <w:rPr>
                <w:rFonts w:ascii="Leelawadee" w:hAnsi="Leelawadee" w:cs="Leelawadee"/>
                <w:bCs/>
                <w:noProof/>
                <w:sz w:val="21"/>
                <w:szCs w:val="21"/>
                <w:lang w:val="fr-FR" w:eastAsia="fr-BE"/>
              </w:rPr>
              <w:t xml:space="preserve"> et contribuer à l'établissement de nouvells normes d'évaluation</w:t>
            </w:r>
            <w:r w:rsidR="00291CF8" w:rsidRPr="00B24854">
              <w:rPr>
                <w:rFonts w:ascii="Leelawadee" w:hAnsi="Leelawadee" w:cs="Leelawadee"/>
                <w:bCs/>
                <w:noProof/>
                <w:sz w:val="21"/>
                <w:szCs w:val="21"/>
                <w:lang w:val="fr-FR" w:eastAsia="fr-BE"/>
              </w:rPr>
              <w:t xml:space="preserve"> </w:t>
            </w:r>
            <w:r w:rsidRPr="00B24854">
              <w:rPr>
                <w:rFonts w:ascii="Leelawadee" w:hAnsi="Leelawadee" w:cs="Leelawadee"/>
                <w:bCs/>
                <w:noProof/>
                <w:sz w:val="21"/>
                <w:szCs w:val="21"/>
                <w:lang w:val="fr-FR" w:eastAsia="fr-BE"/>
              </w:rPr>
              <w:t>et indicateurs spécifiques en circularité et impact environnemental</w:t>
            </w:r>
          </w:p>
          <w:p w14:paraId="5C74AB0A" w14:textId="268A9765" w:rsidR="00AF37F5" w:rsidRPr="00B24854" w:rsidRDefault="00291CF8"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t xml:space="preserve">Mettre en valeur le rôle des autorités locales - villes, municipalités - et le réseau de valorisation des déchets B2B  </w:t>
            </w:r>
          </w:p>
          <w:p w14:paraId="02D276E7" w14:textId="7D3FB488" w:rsidR="00AF37F5" w:rsidRPr="00B24854" w:rsidRDefault="00291CF8" w:rsidP="00ED08AE">
            <w:pPr>
              <w:numPr>
                <w:ilvl w:val="0"/>
                <w:numId w:val="2"/>
              </w:numPr>
              <w:spacing w:before="120" w:after="40"/>
              <w:ind w:left="714" w:hanging="357"/>
              <w:rPr>
                <w:rFonts w:ascii="Leelawadee" w:hAnsi="Leelawadee" w:cs="Leelawadee"/>
                <w:noProof/>
                <w:sz w:val="21"/>
                <w:szCs w:val="21"/>
                <w:lang w:val="fr-FR" w:eastAsia="fr-BE"/>
              </w:rPr>
            </w:pPr>
            <w:r w:rsidRPr="00B24854">
              <w:rPr>
                <w:rFonts w:ascii="Leelawadee" w:hAnsi="Leelawadee" w:cs="Leelawadee"/>
                <w:bCs/>
                <w:noProof/>
                <w:sz w:val="21"/>
                <w:szCs w:val="21"/>
                <w:lang w:val="fr-FR" w:eastAsia="fr-BE"/>
              </w:rPr>
              <w:t>Offrir à tous les participants la valeur ajoutée d'un réseau européen</w:t>
            </w:r>
          </w:p>
          <w:p w14:paraId="575FA7F7" w14:textId="77777777" w:rsidR="00FC4B4A" w:rsidRPr="00B24854" w:rsidRDefault="00FC4B4A" w:rsidP="00065E13">
            <w:pPr>
              <w:rPr>
                <w:rFonts w:ascii="Leelawadee" w:hAnsi="Leelawadee" w:cs="Leelawadee"/>
                <w:noProof/>
                <w:sz w:val="21"/>
                <w:szCs w:val="21"/>
                <w:lang w:val="fr-FR" w:eastAsia="fr-BE"/>
              </w:rPr>
            </w:pPr>
          </w:p>
        </w:tc>
      </w:tr>
      <w:tr w:rsidR="00DD29E1" w:rsidRPr="00B24854" w14:paraId="03B194C8" w14:textId="77777777" w:rsidTr="00A841BF">
        <w:tc>
          <w:tcPr>
            <w:tcW w:w="653" w:type="dxa"/>
            <w:tcMar>
              <w:top w:w="57" w:type="dxa"/>
              <w:left w:w="57" w:type="dxa"/>
              <w:bottom w:w="57" w:type="dxa"/>
              <w:right w:w="57" w:type="dxa"/>
            </w:tcMar>
          </w:tcPr>
          <w:p w14:paraId="2A155403" w14:textId="5B10C579" w:rsidR="00DD29E1" w:rsidRPr="00B24854" w:rsidRDefault="00DD29E1" w:rsidP="00281F5B">
            <w:pPr>
              <w:overflowPunct/>
              <w:autoSpaceDE/>
              <w:autoSpaceDN/>
              <w:adjustRightInd/>
              <w:spacing w:after="200" w:line="276" w:lineRule="auto"/>
              <w:textAlignment w:val="auto"/>
              <w:rPr>
                <w:rFonts w:ascii="Arial" w:hAnsi="Arial"/>
                <w:b/>
                <w:i/>
                <w:noProof/>
                <w:sz w:val="20"/>
                <w:lang w:val="fr-FR" w:eastAsia="fr-BE"/>
              </w:rPr>
            </w:pPr>
            <w:r w:rsidRPr="00B24854">
              <w:rPr>
                <w:rFonts w:ascii="Arial" w:hAnsi="Arial"/>
                <w:b/>
                <w:i/>
                <w:noProof/>
                <w:sz w:val="20"/>
                <w:lang w:val="it-IT" w:eastAsia="it-IT"/>
              </w:rPr>
              <w:lastRenderedPageBreak/>
              <mc:AlternateContent>
                <mc:Choice Requires="wps">
                  <w:drawing>
                    <wp:inline distT="0" distB="0" distL="0" distR="0" wp14:anchorId="2D749C3C" wp14:editId="6D9A6523">
                      <wp:extent cx="323850" cy="323850"/>
                      <wp:effectExtent l="0" t="0" r="0" b="0"/>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tx2"/>
                              </a:solidFill>
                              <a:ln w="9525">
                                <a:noFill/>
                                <a:miter lim="800000"/>
                                <a:headEnd/>
                                <a:tailEnd/>
                              </a:ln>
                            </wps:spPr>
                            <wps:txbx>
                              <w:txbxContent>
                                <w:p w14:paraId="1090480D" w14:textId="0AFFE56F" w:rsidR="00723F85" w:rsidRPr="00295894" w:rsidRDefault="00723F85" w:rsidP="00DD29E1">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36</w:t>
                                  </w:r>
                                </w:p>
                              </w:txbxContent>
                            </wps:txbx>
                            <wps:bodyPr rot="0" vert="horz" wrap="square" lIns="91440" tIns="45720" rIns="91440" bIns="45720" anchor="t" anchorCtr="0">
                              <a:noAutofit/>
                            </wps:bodyPr>
                          </wps:wsp>
                        </a:graphicData>
                      </a:graphic>
                    </wp:inline>
                  </w:drawing>
                </mc:Choice>
                <mc:Fallback>
                  <w:pict>
                    <v:shape id="_x0000_s1100" type="#_x0000_t202"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" fillcolor="#1f497d [3215]" stroked="f">
                      <v:textbox>
                        <w:txbxContent>
                          <w:p w14:paraId="1090480D" w14:textId="0AFFE56F" w:rsidR="00723F85" w:rsidRPr="00295894" w:rsidRDefault="00723F85" w:rsidP="00DD29E1">
                            <w:pPr>
                              <w:widowControl w:val="0"/>
                              <w:jc w:val="center"/>
                              <w:textboxTightWrap w:val="allLines"/>
                              <w:outlineLvl w:val="0"/>
                              <w:rPr>
                                <w:b/>
                                <w:color w:val="FFFFFF"/>
                                <w:spacing w:val="-14"/>
                                <w:sz w:val="23"/>
                                <w:szCs w:val="23"/>
                                <w:lang w:val="fr-BE"/>
                              </w:rPr>
                            </w:pPr>
                            <w:r>
                              <w:rPr>
                                <w:rFonts w:ascii="Calibri" w:hAnsi="Calibri"/>
                                <w:b/>
                                <w:color w:val="FFFFFF"/>
                                <w:spacing w:val="-14"/>
                                <w:sz w:val="23"/>
                                <w:szCs w:val="23"/>
                                <w:lang w:val="fr-BE"/>
                              </w:rPr>
                              <w:t>36</w:t>
                            </w:r>
                          </w:p>
                        </w:txbxContent>
                      </v:textbox>
                      <w10:anchorlock/>
                    </v:shape>
                  </w:pict>
                </mc:Fallback>
              </mc:AlternateContent>
            </w:r>
          </w:p>
        </w:tc>
        <w:tc>
          <w:tcPr>
            <w:tcW w:w="3054" w:type="dxa"/>
            <w:tcMar>
              <w:top w:w="57" w:type="dxa"/>
              <w:left w:w="57" w:type="dxa"/>
              <w:bottom w:w="57" w:type="dxa"/>
              <w:right w:w="57" w:type="dxa"/>
            </w:tcMar>
          </w:tcPr>
          <w:p w14:paraId="0F44BFC6" w14:textId="677C4010" w:rsidR="00DD29E1" w:rsidRPr="00B24854" w:rsidRDefault="00C5225E" w:rsidP="00281F5B">
            <w:pPr>
              <w:overflowPunct/>
              <w:autoSpaceDE/>
              <w:autoSpaceDN/>
              <w:adjustRightInd/>
              <w:spacing w:after="200" w:line="276" w:lineRule="auto"/>
              <w:textAlignment w:val="auto"/>
              <w:rPr>
                <w:noProof/>
                <w:lang w:val="fr-FR" w:eastAsia="fr-BE"/>
              </w:rPr>
            </w:pPr>
            <w:r w:rsidRPr="00B24854">
              <w:rPr>
                <w:noProof/>
                <w:lang w:val="it-IT" w:eastAsia="it-IT"/>
              </w:rPr>
              <w:drawing>
                <wp:inline distT="0" distB="0" distL="0" distR="0" wp14:anchorId="325B0BCE" wp14:editId="035CF27E">
                  <wp:extent cx="1800000" cy="2051075"/>
                  <wp:effectExtent l="0" t="0" r="0" b="635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800000" cy="2051075"/>
                          </a:xfrm>
                          <a:prstGeom prst="rect">
                            <a:avLst/>
                          </a:prstGeom>
                          <a:noFill/>
                          <a:ln>
                            <a:noFill/>
                          </a:ln>
                        </pic:spPr>
                      </pic:pic>
                    </a:graphicData>
                  </a:graphic>
                </wp:inline>
              </w:drawing>
            </w:r>
          </w:p>
        </w:tc>
        <w:tc>
          <w:tcPr>
            <w:tcW w:w="5479" w:type="dxa"/>
            <w:tcMar>
              <w:top w:w="57" w:type="dxa"/>
              <w:left w:w="57" w:type="dxa"/>
              <w:bottom w:w="57" w:type="dxa"/>
              <w:right w:w="57" w:type="dxa"/>
            </w:tcMar>
          </w:tcPr>
          <w:p w14:paraId="7A17DCE2" w14:textId="052A21B2" w:rsidR="00DD29E1" w:rsidRPr="00B24854" w:rsidRDefault="00C5225E" w:rsidP="00065E1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 xml:space="preserve">On ne </w:t>
            </w:r>
            <w:r w:rsidR="00105E61" w:rsidRPr="00B24854">
              <w:rPr>
                <w:rFonts w:ascii="Leelawadee" w:hAnsi="Leelawadee" w:cs="Leelawadee"/>
                <w:noProof/>
                <w:sz w:val="21"/>
                <w:szCs w:val="21"/>
                <w:lang w:val="fr-FR" w:eastAsia="fr-BE"/>
              </w:rPr>
              <w:t>saurait</w:t>
            </w:r>
            <w:r w:rsidRPr="00B24854">
              <w:rPr>
                <w:rFonts w:ascii="Leelawadee" w:hAnsi="Leelawadee" w:cs="Leelawadee"/>
                <w:noProof/>
                <w:sz w:val="21"/>
                <w:szCs w:val="21"/>
                <w:lang w:val="fr-FR" w:eastAsia="fr-BE"/>
              </w:rPr>
              <w:t xml:space="preserve"> être plus clair! Nos parties prenantes souhaitent voir l'#économiecirculaire </w:t>
            </w:r>
            <w:r w:rsidR="00105E61" w:rsidRPr="00B24854">
              <w:rPr>
                <w:rFonts w:ascii="Leelawadee" w:hAnsi="Leelawadee" w:cs="Leelawadee"/>
                <w:noProof/>
                <w:sz w:val="21"/>
                <w:szCs w:val="21"/>
                <w:lang w:val="fr-FR" w:eastAsia="fr-BE"/>
              </w:rPr>
              <w:t xml:space="preserve">rapidement </w:t>
            </w:r>
            <w:r w:rsidRPr="00B24854">
              <w:rPr>
                <w:rFonts w:ascii="Leelawadee" w:hAnsi="Leelawadee" w:cs="Leelawadee"/>
                <w:noProof/>
                <w:sz w:val="21"/>
                <w:szCs w:val="21"/>
                <w:lang w:val="fr-FR" w:eastAsia="fr-BE"/>
              </w:rPr>
              <w:t>en action - nous également</w:t>
            </w:r>
            <w:r w:rsidR="00105E61" w:rsidRPr="00B24854">
              <w:rPr>
                <w:rFonts w:ascii="Leelawadee" w:hAnsi="Leelawadee" w:cs="Leelawadee"/>
                <w:noProof/>
                <w:sz w:val="21"/>
                <w:szCs w:val="21"/>
                <w:lang w:val="fr-FR" w:eastAsia="fr-BE"/>
              </w:rPr>
              <w:t>.</w:t>
            </w:r>
          </w:p>
          <w:p w14:paraId="0FEA10B0" w14:textId="77777777" w:rsidR="00C5225E" w:rsidRPr="00B24854" w:rsidRDefault="00C5225E" w:rsidP="00065E1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Brenda King</w:t>
            </w:r>
          </w:p>
          <w:p w14:paraId="020A92EF" w14:textId="77777777" w:rsidR="00C5225E" w:rsidRPr="00B24854" w:rsidRDefault="00C5225E" w:rsidP="00065E1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Cillian Lohan</w:t>
            </w:r>
          </w:p>
          <w:p w14:paraId="06DE10C6" w14:textId="77777777" w:rsidR="00C5225E" w:rsidRPr="00B24854" w:rsidRDefault="00C5225E" w:rsidP="00065E13">
            <w:pPr>
              <w:rPr>
                <w:rFonts w:ascii="Leelawadee" w:hAnsi="Leelawadee" w:cs="Leelawadee"/>
                <w:noProof/>
                <w:sz w:val="21"/>
                <w:szCs w:val="21"/>
                <w:lang w:val="fr-FR" w:eastAsia="fr-BE"/>
              </w:rPr>
            </w:pPr>
          </w:p>
          <w:p w14:paraId="5B7DC9BF" w14:textId="626C5FBA" w:rsidR="00C5225E" w:rsidRPr="00B24854" w:rsidRDefault="00C5225E" w:rsidP="00065E13">
            <w:pPr>
              <w:rPr>
                <w:rFonts w:ascii="Leelawadee" w:hAnsi="Leelawadee" w:cs="Leelawadee"/>
                <w:noProof/>
                <w:sz w:val="21"/>
                <w:szCs w:val="21"/>
                <w:lang w:val="fr-FR" w:eastAsia="fr-BE"/>
              </w:rPr>
            </w:pPr>
            <w:r w:rsidRPr="00B24854">
              <w:rPr>
                <w:rFonts w:ascii="Leelawadee" w:hAnsi="Leelawadee" w:cs="Leelawadee"/>
                <w:noProof/>
                <w:sz w:val="21"/>
                <w:szCs w:val="21"/>
                <w:lang w:val="fr-FR" w:eastAsia="fr-BE"/>
              </w:rPr>
              <w:t>"Réaliser!"</w:t>
            </w:r>
          </w:p>
        </w:tc>
      </w:tr>
    </w:tbl>
    <w:p w14:paraId="261BA18D" w14:textId="6AB39813" w:rsidR="00C2428F" w:rsidRPr="00B24854" w:rsidRDefault="00C2428F" w:rsidP="00281F5B">
      <w:pPr>
        <w:overflowPunct/>
        <w:autoSpaceDE/>
        <w:autoSpaceDN/>
        <w:adjustRightInd/>
        <w:spacing w:after="200" w:line="276" w:lineRule="auto"/>
        <w:textAlignment w:val="auto"/>
        <w:rPr>
          <w:rFonts w:ascii="Times Roman" w:hAnsi="Times Roman"/>
          <w:sz w:val="22"/>
          <w:szCs w:val="22"/>
          <w:lang w:val="fr-FR"/>
        </w:rPr>
      </w:pPr>
    </w:p>
    <w:p w14:paraId="778029E1" w14:textId="77777777" w:rsidR="00E12994" w:rsidRPr="00B24854" w:rsidRDefault="00E12994" w:rsidP="00281F5B">
      <w:pPr>
        <w:overflowPunct/>
        <w:autoSpaceDE/>
        <w:autoSpaceDN/>
        <w:adjustRightInd/>
        <w:spacing w:after="200" w:line="276" w:lineRule="auto"/>
        <w:textAlignment w:val="auto"/>
        <w:rPr>
          <w:rFonts w:ascii="Times Roman" w:hAnsi="Times Roman"/>
          <w:sz w:val="22"/>
          <w:szCs w:val="22"/>
          <w:lang w:val="fr-FR"/>
        </w:rPr>
      </w:pPr>
    </w:p>
    <w:p w14:paraId="0AD38784" w14:textId="63F53D11" w:rsidR="00E12994" w:rsidRPr="00B24854" w:rsidRDefault="00E12994" w:rsidP="00281F5B">
      <w:pPr>
        <w:overflowPunct/>
        <w:autoSpaceDE/>
        <w:autoSpaceDN/>
        <w:adjustRightInd/>
        <w:spacing w:after="200" w:line="276" w:lineRule="auto"/>
        <w:textAlignment w:val="auto"/>
        <w:rPr>
          <w:rFonts w:ascii="Times Roman" w:hAnsi="Times Roman"/>
          <w:sz w:val="22"/>
          <w:szCs w:val="22"/>
          <w:lang w:val="fr-FR"/>
        </w:rPr>
      </w:pPr>
    </w:p>
    <w:sectPr w:rsidR="00E12994" w:rsidRPr="00B248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13D58" w14:textId="77777777" w:rsidR="002E7530" w:rsidRDefault="002E7530" w:rsidP="00F3000F">
      <w:r>
        <w:separator/>
      </w:r>
    </w:p>
  </w:endnote>
  <w:endnote w:type="continuationSeparator" w:id="0">
    <w:p w14:paraId="32B403FA" w14:textId="77777777" w:rsidR="002E7530" w:rsidRDefault="002E7530" w:rsidP="00F3000F">
      <w:r>
        <w:continuationSeparator/>
      </w:r>
    </w:p>
  </w:endnote>
  <w:endnote w:type="continuationNotice" w:id="1">
    <w:p w14:paraId="645C6CC6" w14:textId="77777777" w:rsidR="002E7530" w:rsidRDefault="002E7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eelawadee">
    <w:panose1 w:val="020B0502040204020203"/>
    <w:charset w:val="00"/>
    <w:family w:val="swiss"/>
    <w:pitch w:val="variable"/>
    <w:sig w:usb0="810000AF" w:usb1="4000204B" w:usb2="00000000" w:usb3="00000000" w:csb0="00010001"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5E7E0" w14:textId="77777777" w:rsidR="002E7530" w:rsidRDefault="002E7530" w:rsidP="00F3000F">
      <w:r>
        <w:separator/>
      </w:r>
    </w:p>
  </w:footnote>
  <w:footnote w:type="continuationSeparator" w:id="0">
    <w:p w14:paraId="495C6D9D" w14:textId="77777777" w:rsidR="002E7530" w:rsidRDefault="002E7530" w:rsidP="00F3000F">
      <w:r>
        <w:continuationSeparator/>
      </w:r>
    </w:p>
  </w:footnote>
  <w:footnote w:type="continuationNotice" w:id="1">
    <w:p w14:paraId="04EF6C3A" w14:textId="77777777" w:rsidR="002E7530" w:rsidRDefault="002E753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178"/>
    <w:multiLevelType w:val="hybridMultilevel"/>
    <w:tmpl w:val="D41AA506"/>
    <w:lvl w:ilvl="0" w:tplc="19A4FD4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9A4FD4C">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7157AAF"/>
    <w:multiLevelType w:val="hybridMultilevel"/>
    <w:tmpl w:val="D2A6D468"/>
    <w:lvl w:ilvl="0" w:tplc="13ACF77C">
      <w:start w:val="1"/>
      <w:numFmt w:val="decimal"/>
      <w:lvlText w:val="%1."/>
      <w:lvlJc w:val="left"/>
      <w:pPr>
        <w:tabs>
          <w:tab w:val="num" w:pos="720"/>
        </w:tabs>
        <w:ind w:left="720" w:hanging="360"/>
      </w:pPr>
    </w:lvl>
    <w:lvl w:ilvl="1" w:tplc="D8E8C9EA" w:tentative="1">
      <w:start w:val="1"/>
      <w:numFmt w:val="decimal"/>
      <w:lvlText w:val="%2."/>
      <w:lvlJc w:val="left"/>
      <w:pPr>
        <w:tabs>
          <w:tab w:val="num" w:pos="1440"/>
        </w:tabs>
        <w:ind w:left="1440" w:hanging="360"/>
      </w:pPr>
    </w:lvl>
    <w:lvl w:ilvl="2" w:tplc="AFE8F262" w:tentative="1">
      <w:start w:val="1"/>
      <w:numFmt w:val="decimal"/>
      <w:lvlText w:val="%3."/>
      <w:lvlJc w:val="left"/>
      <w:pPr>
        <w:tabs>
          <w:tab w:val="num" w:pos="2160"/>
        </w:tabs>
        <w:ind w:left="2160" w:hanging="360"/>
      </w:pPr>
    </w:lvl>
    <w:lvl w:ilvl="3" w:tplc="1AA0BFC2" w:tentative="1">
      <w:start w:val="1"/>
      <w:numFmt w:val="decimal"/>
      <w:lvlText w:val="%4."/>
      <w:lvlJc w:val="left"/>
      <w:pPr>
        <w:tabs>
          <w:tab w:val="num" w:pos="2880"/>
        </w:tabs>
        <w:ind w:left="2880" w:hanging="360"/>
      </w:pPr>
    </w:lvl>
    <w:lvl w:ilvl="4" w:tplc="F0E653E2" w:tentative="1">
      <w:start w:val="1"/>
      <w:numFmt w:val="decimal"/>
      <w:lvlText w:val="%5."/>
      <w:lvlJc w:val="left"/>
      <w:pPr>
        <w:tabs>
          <w:tab w:val="num" w:pos="3600"/>
        </w:tabs>
        <w:ind w:left="3600" w:hanging="360"/>
      </w:pPr>
    </w:lvl>
    <w:lvl w:ilvl="5" w:tplc="671284AC" w:tentative="1">
      <w:start w:val="1"/>
      <w:numFmt w:val="decimal"/>
      <w:lvlText w:val="%6."/>
      <w:lvlJc w:val="left"/>
      <w:pPr>
        <w:tabs>
          <w:tab w:val="num" w:pos="4320"/>
        </w:tabs>
        <w:ind w:left="4320" w:hanging="360"/>
      </w:pPr>
    </w:lvl>
    <w:lvl w:ilvl="6" w:tplc="40D6DB26" w:tentative="1">
      <w:start w:val="1"/>
      <w:numFmt w:val="decimal"/>
      <w:lvlText w:val="%7."/>
      <w:lvlJc w:val="left"/>
      <w:pPr>
        <w:tabs>
          <w:tab w:val="num" w:pos="5040"/>
        </w:tabs>
        <w:ind w:left="5040" w:hanging="360"/>
      </w:pPr>
    </w:lvl>
    <w:lvl w:ilvl="7" w:tplc="C89A342C" w:tentative="1">
      <w:start w:val="1"/>
      <w:numFmt w:val="decimal"/>
      <w:lvlText w:val="%8."/>
      <w:lvlJc w:val="left"/>
      <w:pPr>
        <w:tabs>
          <w:tab w:val="num" w:pos="5760"/>
        </w:tabs>
        <w:ind w:left="5760" w:hanging="360"/>
      </w:pPr>
    </w:lvl>
    <w:lvl w:ilvl="8" w:tplc="F68E3B72"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FB2"/>
    <w:rsid w:val="00004165"/>
    <w:rsid w:val="00013705"/>
    <w:rsid w:val="00013860"/>
    <w:rsid w:val="00021547"/>
    <w:rsid w:val="000226A8"/>
    <w:rsid w:val="000233D9"/>
    <w:rsid w:val="000254F8"/>
    <w:rsid w:val="0002604E"/>
    <w:rsid w:val="000278F7"/>
    <w:rsid w:val="00031401"/>
    <w:rsid w:val="00033917"/>
    <w:rsid w:val="0004196C"/>
    <w:rsid w:val="000436A4"/>
    <w:rsid w:val="00043DBA"/>
    <w:rsid w:val="00045D97"/>
    <w:rsid w:val="00054C7B"/>
    <w:rsid w:val="00061F32"/>
    <w:rsid w:val="00062428"/>
    <w:rsid w:val="00065E13"/>
    <w:rsid w:val="0006686F"/>
    <w:rsid w:val="000672AA"/>
    <w:rsid w:val="00072433"/>
    <w:rsid w:val="00084676"/>
    <w:rsid w:val="0008481E"/>
    <w:rsid w:val="00084E48"/>
    <w:rsid w:val="00085A11"/>
    <w:rsid w:val="0008699C"/>
    <w:rsid w:val="000A6D13"/>
    <w:rsid w:val="000C2C7C"/>
    <w:rsid w:val="000D4653"/>
    <w:rsid w:val="000D7204"/>
    <w:rsid w:val="000E0AF5"/>
    <w:rsid w:val="000E1FB6"/>
    <w:rsid w:val="000E51A9"/>
    <w:rsid w:val="000E69B3"/>
    <w:rsid w:val="000F2966"/>
    <w:rsid w:val="000F3845"/>
    <w:rsid w:val="00105E61"/>
    <w:rsid w:val="001065A5"/>
    <w:rsid w:val="00107549"/>
    <w:rsid w:val="00114F7F"/>
    <w:rsid w:val="00122F26"/>
    <w:rsid w:val="00127CDE"/>
    <w:rsid w:val="001318C1"/>
    <w:rsid w:val="00133812"/>
    <w:rsid w:val="00135353"/>
    <w:rsid w:val="0013557A"/>
    <w:rsid w:val="001355B9"/>
    <w:rsid w:val="00137AD6"/>
    <w:rsid w:val="0015648E"/>
    <w:rsid w:val="00157E9D"/>
    <w:rsid w:val="00164DA3"/>
    <w:rsid w:val="00164DE0"/>
    <w:rsid w:val="00165D6E"/>
    <w:rsid w:val="00167781"/>
    <w:rsid w:val="00177289"/>
    <w:rsid w:val="00181E50"/>
    <w:rsid w:val="00184A92"/>
    <w:rsid w:val="001871D3"/>
    <w:rsid w:val="00194B5B"/>
    <w:rsid w:val="001A1BDB"/>
    <w:rsid w:val="001A3005"/>
    <w:rsid w:val="001A6499"/>
    <w:rsid w:val="001A78A9"/>
    <w:rsid w:val="001B00AF"/>
    <w:rsid w:val="001B1742"/>
    <w:rsid w:val="001D14E2"/>
    <w:rsid w:val="001D2FFD"/>
    <w:rsid w:val="001E0CEA"/>
    <w:rsid w:val="001E3265"/>
    <w:rsid w:val="001F09D5"/>
    <w:rsid w:val="001F6C00"/>
    <w:rsid w:val="001F787E"/>
    <w:rsid w:val="0020407F"/>
    <w:rsid w:val="00212508"/>
    <w:rsid w:val="00213619"/>
    <w:rsid w:val="00217EC1"/>
    <w:rsid w:val="002200BF"/>
    <w:rsid w:val="00220A03"/>
    <w:rsid w:val="00223DCB"/>
    <w:rsid w:val="0022674E"/>
    <w:rsid w:val="00226D16"/>
    <w:rsid w:val="00235F79"/>
    <w:rsid w:val="00237BD2"/>
    <w:rsid w:val="00240C44"/>
    <w:rsid w:val="002412EA"/>
    <w:rsid w:val="002413E6"/>
    <w:rsid w:val="00246ACB"/>
    <w:rsid w:val="00246B42"/>
    <w:rsid w:val="00254F28"/>
    <w:rsid w:val="00261C64"/>
    <w:rsid w:val="00261CF4"/>
    <w:rsid w:val="00266291"/>
    <w:rsid w:val="00266D2A"/>
    <w:rsid w:val="002707E3"/>
    <w:rsid w:val="00274EC5"/>
    <w:rsid w:val="00281F5B"/>
    <w:rsid w:val="002841A0"/>
    <w:rsid w:val="00291986"/>
    <w:rsid w:val="00291CF8"/>
    <w:rsid w:val="00293870"/>
    <w:rsid w:val="00295894"/>
    <w:rsid w:val="002A3284"/>
    <w:rsid w:val="002A3AAA"/>
    <w:rsid w:val="002B1E29"/>
    <w:rsid w:val="002B57ED"/>
    <w:rsid w:val="002C4FD0"/>
    <w:rsid w:val="002D0A03"/>
    <w:rsid w:val="002E1A12"/>
    <w:rsid w:val="002E24EF"/>
    <w:rsid w:val="002E419C"/>
    <w:rsid w:val="002E7530"/>
    <w:rsid w:val="002E7F64"/>
    <w:rsid w:val="002F2E5F"/>
    <w:rsid w:val="00303012"/>
    <w:rsid w:val="00312F10"/>
    <w:rsid w:val="003131CC"/>
    <w:rsid w:val="00316C7E"/>
    <w:rsid w:val="003209C7"/>
    <w:rsid w:val="00320A0A"/>
    <w:rsid w:val="0032694E"/>
    <w:rsid w:val="00336470"/>
    <w:rsid w:val="00340DBA"/>
    <w:rsid w:val="00342AB5"/>
    <w:rsid w:val="00342FFC"/>
    <w:rsid w:val="003511FA"/>
    <w:rsid w:val="003534E0"/>
    <w:rsid w:val="003650D6"/>
    <w:rsid w:val="003658AC"/>
    <w:rsid w:val="0037546C"/>
    <w:rsid w:val="00383582"/>
    <w:rsid w:val="00384AC7"/>
    <w:rsid w:val="00387C67"/>
    <w:rsid w:val="00391898"/>
    <w:rsid w:val="003971EA"/>
    <w:rsid w:val="00397C6D"/>
    <w:rsid w:val="003B2289"/>
    <w:rsid w:val="003C1DD7"/>
    <w:rsid w:val="003C2845"/>
    <w:rsid w:val="003C4C33"/>
    <w:rsid w:val="003C4D6F"/>
    <w:rsid w:val="003C7C0F"/>
    <w:rsid w:val="003D781E"/>
    <w:rsid w:val="003E16EA"/>
    <w:rsid w:val="003E44EB"/>
    <w:rsid w:val="004033DB"/>
    <w:rsid w:val="0040706E"/>
    <w:rsid w:val="00413E81"/>
    <w:rsid w:val="00420C57"/>
    <w:rsid w:val="00424D09"/>
    <w:rsid w:val="00427BEC"/>
    <w:rsid w:val="004336E6"/>
    <w:rsid w:val="00434DE2"/>
    <w:rsid w:val="0043689C"/>
    <w:rsid w:val="00440E1F"/>
    <w:rsid w:val="00443850"/>
    <w:rsid w:val="004474F8"/>
    <w:rsid w:val="004507D0"/>
    <w:rsid w:val="004727D9"/>
    <w:rsid w:val="0047362F"/>
    <w:rsid w:val="00473A21"/>
    <w:rsid w:val="00483CEB"/>
    <w:rsid w:val="004845B9"/>
    <w:rsid w:val="004964B5"/>
    <w:rsid w:val="00496B24"/>
    <w:rsid w:val="004A47E0"/>
    <w:rsid w:val="004A77A9"/>
    <w:rsid w:val="004B2B69"/>
    <w:rsid w:val="004B5737"/>
    <w:rsid w:val="004C5CCD"/>
    <w:rsid w:val="004C6E7B"/>
    <w:rsid w:val="004D19B1"/>
    <w:rsid w:val="004D5474"/>
    <w:rsid w:val="004D683F"/>
    <w:rsid w:val="0050099E"/>
    <w:rsid w:val="005018B6"/>
    <w:rsid w:val="005144E7"/>
    <w:rsid w:val="005204E9"/>
    <w:rsid w:val="005225EF"/>
    <w:rsid w:val="00523A36"/>
    <w:rsid w:val="005259F8"/>
    <w:rsid w:val="005428FC"/>
    <w:rsid w:val="005436F8"/>
    <w:rsid w:val="0055249D"/>
    <w:rsid w:val="00553806"/>
    <w:rsid w:val="0056532B"/>
    <w:rsid w:val="00582CE0"/>
    <w:rsid w:val="00593627"/>
    <w:rsid w:val="005B096C"/>
    <w:rsid w:val="005B09A8"/>
    <w:rsid w:val="005B2BC6"/>
    <w:rsid w:val="005C11B1"/>
    <w:rsid w:val="005C314B"/>
    <w:rsid w:val="005C4E1D"/>
    <w:rsid w:val="005C5A47"/>
    <w:rsid w:val="005C64A5"/>
    <w:rsid w:val="005D1A98"/>
    <w:rsid w:val="005E018F"/>
    <w:rsid w:val="005E22D9"/>
    <w:rsid w:val="005E7E2E"/>
    <w:rsid w:val="005F178C"/>
    <w:rsid w:val="005F3F7E"/>
    <w:rsid w:val="005F619F"/>
    <w:rsid w:val="00600775"/>
    <w:rsid w:val="00610972"/>
    <w:rsid w:val="00613924"/>
    <w:rsid w:val="00613CCD"/>
    <w:rsid w:val="00614834"/>
    <w:rsid w:val="00617974"/>
    <w:rsid w:val="00624331"/>
    <w:rsid w:val="00624569"/>
    <w:rsid w:val="006273BD"/>
    <w:rsid w:val="00633419"/>
    <w:rsid w:val="00635FF6"/>
    <w:rsid w:val="00644D72"/>
    <w:rsid w:val="006560BC"/>
    <w:rsid w:val="00683ED5"/>
    <w:rsid w:val="00693289"/>
    <w:rsid w:val="006A1A7B"/>
    <w:rsid w:val="006A723A"/>
    <w:rsid w:val="006B211C"/>
    <w:rsid w:val="006B2D99"/>
    <w:rsid w:val="006B5C6E"/>
    <w:rsid w:val="006B6DC6"/>
    <w:rsid w:val="006C6520"/>
    <w:rsid w:val="006D136D"/>
    <w:rsid w:val="006E2015"/>
    <w:rsid w:val="006E5719"/>
    <w:rsid w:val="006F3E73"/>
    <w:rsid w:val="006F7C42"/>
    <w:rsid w:val="00700DBE"/>
    <w:rsid w:val="00720000"/>
    <w:rsid w:val="00721411"/>
    <w:rsid w:val="00721487"/>
    <w:rsid w:val="00722483"/>
    <w:rsid w:val="00723EBE"/>
    <w:rsid w:val="00723F85"/>
    <w:rsid w:val="00725FC5"/>
    <w:rsid w:val="007273D6"/>
    <w:rsid w:val="007356A7"/>
    <w:rsid w:val="0074623E"/>
    <w:rsid w:val="00756344"/>
    <w:rsid w:val="007579A6"/>
    <w:rsid w:val="00763B97"/>
    <w:rsid w:val="00772460"/>
    <w:rsid w:val="0078104E"/>
    <w:rsid w:val="00786082"/>
    <w:rsid w:val="00791E71"/>
    <w:rsid w:val="007938E7"/>
    <w:rsid w:val="00794C11"/>
    <w:rsid w:val="0079698B"/>
    <w:rsid w:val="007978DD"/>
    <w:rsid w:val="007A0EA4"/>
    <w:rsid w:val="007A3272"/>
    <w:rsid w:val="007B2478"/>
    <w:rsid w:val="007B29C6"/>
    <w:rsid w:val="007B5B1B"/>
    <w:rsid w:val="007B6697"/>
    <w:rsid w:val="007C7C67"/>
    <w:rsid w:val="007D217F"/>
    <w:rsid w:val="007D5ECF"/>
    <w:rsid w:val="007D6823"/>
    <w:rsid w:val="007D7255"/>
    <w:rsid w:val="007E5F76"/>
    <w:rsid w:val="007F0184"/>
    <w:rsid w:val="00802808"/>
    <w:rsid w:val="00804D64"/>
    <w:rsid w:val="008073D2"/>
    <w:rsid w:val="0081185D"/>
    <w:rsid w:val="00820673"/>
    <w:rsid w:val="00821CF1"/>
    <w:rsid w:val="00822F60"/>
    <w:rsid w:val="00824F0E"/>
    <w:rsid w:val="00826669"/>
    <w:rsid w:val="00834D6C"/>
    <w:rsid w:val="00842A77"/>
    <w:rsid w:val="00846972"/>
    <w:rsid w:val="00854981"/>
    <w:rsid w:val="00856C6E"/>
    <w:rsid w:val="008715B6"/>
    <w:rsid w:val="008818B8"/>
    <w:rsid w:val="008865F3"/>
    <w:rsid w:val="008A0858"/>
    <w:rsid w:val="008A5ED9"/>
    <w:rsid w:val="008B4183"/>
    <w:rsid w:val="008B7E7E"/>
    <w:rsid w:val="008E0258"/>
    <w:rsid w:val="008E3DB0"/>
    <w:rsid w:val="008F6466"/>
    <w:rsid w:val="008F748E"/>
    <w:rsid w:val="008F77A0"/>
    <w:rsid w:val="00900D73"/>
    <w:rsid w:val="00901D12"/>
    <w:rsid w:val="00906740"/>
    <w:rsid w:val="00915476"/>
    <w:rsid w:val="009157B2"/>
    <w:rsid w:val="00915BBB"/>
    <w:rsid w:val="009331D0"/>
    <w:rsid w:val="00936998"/>
    <w:rsid w:val="009407F1"/>
    <w:rsid w:val="00943C8F"/>
    <w:rsid w:val="00946B55"/>
    <w:rsid w:val="009471CD"/>
    <w:rsid w:val="00952784"/>
    <w:rsid w:val="0095296A"/>
    <w:rsid w:val="00952E24"/>
    <w:rsid w:val="00956C5A"/>
    <w:rsid w:val="009623D4"/>
    <w:rsid w:val="009645E7"/>
    <w:rsid w:val="009675B0"/>
    <w:rsid w:val="009711C7"/>
    <w:rsid w:val="00973B86"/>
    <w:rsid w:val="0098051B"/>
    <w:rsid w:val="009868AF"/>
    <w:rsid w:val="00987029"/>
    <w:rsid w:val="009878A8"/>
    <w:rsid w:val="00992FB2"/>
    <w:rsid w:val="009B778A"/>
    <w:rsid w:val="009C000E"/>
    <w:rsid w:val="009C094C"/>
    <w:rsid w:val="009D0E0E"/>
    <w:rsid w:val="009D46B8"/>
    <w:rsid w:val="009D4D48"/>
    <w:rsid w:val="009D5DA0"/>
    <w:rsid w:val="009E14AA"/>
    <w:rsid w:val="009E514D"/>
    <w:rsid w:val="009E5CFB"/>
    <w:rsid w:val="009E772A"/>
    <w:rsid w:val="009F316E"/>
    <w:rsid w:val="00A25DF7"/>
    <w:rsid w:val="00A269E2"/>
    <w:rsid w:val="00A37FB7"/>
    <w:rsid w:val="00A44661"/>
    <w:rsid w:val="00A507F7"/>
    <w:rsid w:val="00A60896"/>
    <w:rsid w:val="00A64B87"/>
    <w:rsid w:val="00A678A6"/>
    <w:rsid w:val="00A804AE"/>
    <w:rsid w:val="00A841BF"/>
    <w:rsid w:val="00A84DCC"/>
    <w:rsid w:val="00A8523C"/>
    <w:rsid w:val="00A86953"/>
    <w:rsid w:val="00A909F8"/>
    <w:rsid w:val="00A93122"/>
    <w:rsid w:val="00A968AE"/>
    <w:rsid w:val="00AB3D76"/>
    <w:rsid w:val="00AB76AD"/>
    <w:rsid w:val="00AC093B"/>
    <w:rsid w:val="00AC2FB8"/>
    <w:rsid w:val="00AC369D"/>
    <w:rsid w:val="00AC3CD2"/>
    <w:rsid w:val="00AC6213"/>
    <w:rsid w:val="00AD6CF2"/>
    <w:rsid w:val="00AD718A"/>
    <w:rsid w:val="00AE08D9"/>
    <w:rsid w:val="00AF37C1"/>
    <w:rsid w:val="00AF37F5"/>
    <w:rsid w:val="00AF3BFE"/>
    <w:rsid w:val="00AF3DA6"/>
    <w:rsid w:val="00AF6481"/>
    <w:rsid w:val="00B064C5"/>
    <w:rsid w:val="00B16219"/>
    <w:rsid w:val="00B22306"/>
    <w:rsid w:val="00B24854"/>
    <w:rsid w:val="00B32A10"/>
    <w:rsid w:val="00B3578B"/>
    <w:rsid w:val="00B407B6"/>
    <w:rsid w:val="00B476EA"/>
    <w:rsid w:val="00B61005"/>
    <w:rsid w:val="00B64D25"/>
    <w:rsid w:val="00B67207"/>
    <w:rsid w:val="00B73D61"/>
    <w:rsid w:val="00B91CF6"/>
    <w:rsid w:val="00BB5C3C"/>
    <w:rsid w:val="00BB6FDD"/>
    <w:rsid w:val="00BC2A0B"/>
    <w:rsid w:val="00BC515F"/>
    <w:rsid w:val="00BC79D0"/>
    <w:rsid w:val="00BD0580"/>
    <w:rsid w:val="00BE182A"/>
    <w:rsid w:val="00BF0E7A"/>
    <w:rsid w:val="00BF6724"/>
    <w:rsid w:val="00C10273"/>
    <w:rsid w:val="00C2428F"/>
    <w:rsid w:val="00C31813"/>
    <w:rsid w:val="00C326CD"/>
    <w:rsid w:val="00C34B39"/>
    <w:rsid w:val="00C36621"/>
    <w:rsid w:val="00C37339"/>
    <w:rsid w:val="00C461C0"/>
    <w:rsid w:val="00C51BC0"/>
    <w:rsid w:val="00C5225E"/>
    <w:rsid w:val="00C62602"/>
    <w:rsid w:val="00C67AA8"/>
    <w:rsid w:val="00C71250"/>
    <w:rsid w:val="00C74271"/>
    <w:rsid w:val="00C76B5B"/>
    <w:rsid w:val="00C80EC0"/>
    <w:rsid w:val="00C8196D"/>
    <w:rsid w:val="00C9415F"/>
    <w:rsid w:val="00CA099A"/>
    <w:rsid w:val="00CB0FA8"/>
    <w:rsid w:val="00CB33DC"/>
    <w:rsid w:val="00CB4DEB"/>
    <w:rsid w:val="00CC37F5"/>
    <w:rsid w:val="00CD0D9E"/>
    <w:rsid w:val="00CE421D"/>
    <w:rsid w:val="00CF789C"/>
    <w:rsid w:val="00D154FB"/>
    <w:rsid w:val="00D243A7"/>
    <w:rsid w:val="00D2702E"/>
    <w:rsid w:val="00D31233"/>
    <w:rsid w:val="00D33AF0"/>
    <w:rsid w:val="00D34709"/>
    <w:rsid w:val="00D35017"/>
    <w:rsid w:val="00D43A27"/>
    <w:rsid w:val="00D44610"/>
    <w:rsid w:val="00D469EC"/>
    <w:rsid w:val="00D477EC"/>
    <w:rsid w:val="00D5216E"/>
    <w:rsid w:val="00D56571"/>
    <w:rsid w:val="00D57386"/>
    <w:rsid w:val="00D60737"/>
    <w:rsid w:val="00D6573F"/>
    <w:rsid w:val="00D65EB6"/>
    <w:rsid w:val="00D71C39"/>
    <w:rsid w:val="00D73759"/>
    <w:rsid w:val="00D755BF"/>
    <w:rsid w:val="00D8163C"/>
    <w:rsid w:val="00DA562D"/>
    <w:rsid w:val="00DA63AF"/>
    <w:rsid w:val="00DA6B7D"/>
    <w:rsid w:val="00DB0F25"/>
    <w:rsid w:val="00DB706F"/>
    <w:rsid w:val="00DC5660"/>
    <w:rsid w:val="00DD209F"/>
    <w:rsid w:val="00DD29E1"/>
    <w:rsid w:val="00DE7D2E"/>
    <w:rsid w:val="00DE7E69"/>
    <w:rsid w:val="00DF2242"/>
    <w:rsid w:val="00E05D90"/>
    <w:rsid w:val="00E10196"/>
    <w:rsid w:val="00E102E2"/>
    <w:rsid w:val="00E10ABC"/>
    <w:rsid w:val="00E11F1D"/>
    <w:rsid w:val="00E12994"/>
    <w:rsid w:val="00E14125"/>
    <w:rsid w:val="00E14346"/>
    <w:rsid w:val="00E15026"/>
    <w:rsid w:val="00E16CAE"/>
    <w:rsid w:val="00E16E78"/>
    <w:rsid w:val="00E22A9F"/>
    <w:rsid w:val="00E35C1F"/>
    <w:rsid w:val="00E454D1"/>
    <w:rsid w:val="00E46090"/>
    <w:rsid w:val="00E462DF"/>
    <w:rsid w:val="00E556A1"/>
    <w:rsid w:val="00E65291"/>
    <w:rsid w:val="00E66059"/>
    <w:rsid w:val="00E707CD"/>
    <w:rsid w:val="00E70FCF"/>
    <w:rsid w:val="00E76093"/>
    <w:rsid w:val="00E76218"/>
    <w:rsid w:val="00E8034B"/>
    <w:rsid w:val="00E81EE9"/>
    <w:rsid w:val="00E9497D"/>
    <w:rsid w:val="00E97628"/>
    <w:rsid w:val="00EA20D7"/>
    <w:rsid w:val="00EA4899"/>
    <w:rsid w:val="00EA6CA2"/>
    <w:rsid w:val="00EA7A86"/>
    <w:rsid w:val="00EB17D2"/>
    <w:rsid w:val="00EB49A9"/>
    <w:rsid w:val="00EB55BE"/>
    <w:rsid w:val="00EB6A85"/>
    <w:rsid w:val="00EC349B"/>
    <w:rsid w:val="00EC4380"/>
    <w:rsid w:val="00ED08AE"/>
    <w:rsid w:val="00EF1678"/>
    <w:rsid w:val="00F110F3"/>
    <w:rsid w:val="00F12108"/>
    <w:rsid w:val="00F20865"/>
    <w:rsid w:val="00F21F37"/>
    <w:rsid w:val="00F230CC"/>
    <w:rsid w:val="00F232ED"/>
    <w:rsid w:val="00F3000F"/>
    <w:rsid w:val="00F30810"/>
    <w:rsid w:val="00F32619"/>
    <w:rsid w:val="00F352CA"/>
    <w:rsid w:val="00F3537D"/>
    <w:rsid w:val="00F36DC0"/>
    <w:rsid w:val="00F4269D"/>
    <w:rsid w:val="00F53A19"/>
    <w:rsid w:val="00F56386"/>
    <w:rsid w:val="00F56C97"/>
    <w:rsid w:val="00F65085"/>
    <w:rsid w:val="00F6792D"/>
    <w:rsid w:val="00F67CD5"/>
    <w:rsid w:val="00F67F7F"/>
    <w:rsid w:val="00F73DCD"/>
    <w:rsid w:val="00F83D18"/>
    <w:rsid w:val="00F8429D"/>
    <w:rsid w:val="00F868F4"/>
    <w:rsid w:val="00F8774D"/>
    <w:rsid w:val="00F91347"/>
    <w:rsid w:val="00FA7E79"/>
    <w:rsid w:val="00FB4E7E"/>
    <w:rsid w:val="00FB4E99"/>
    <w:rsid w:val="00FB7420"/>
    <w:rsid w:val="00FC4B4A"/>
    <w:rsid w:val="00FF42A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33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FB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E460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AF37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rsid w:val="00992FB2"/>
    <w:pPr>
      <w:overflowPunct/>
      <w:autoSpaceDE/>
      <w:autoSpaceDN/>
      <w:adjustRightInd/>
      <w:spacing w:after="160" w:line="240" w:lineRule="exact"/>
      <w:textAlignment w:val="auto"/>
    </w:pPr>
    <w:rPr>
      <w:rFonts w:ascii="Tahoma" w:hAnsi="Tahoma"/>
      <w:sz w:val="20"/>
      <w:lang w:val="en-US"/>
    </w:rPr>
  </w:style>
  <w:style w:type="paragraph" w:styleId="BalloonText">
    <w:name w:val="Balloon Text"/>
    <w:basedOn w:val="Normal"/>
    <w:link w:val="BalloonTextChar"/>
    <w:uiPriority w:val="99"/>
    <w:semiHidden/>
    <w:unhideWhenUsed/>
    <w:rsid w:val="00992FB2"/>
    <w:rPr>
      <w:rFonts w:ascii="Tahoma" w:hAnsi="Tahoma" w:cs="Tahoma"/>
      <w:sz w:val="16"/>
      <w:szCs w:val="16"/>
    </w:rPr>
  </w:style>
  <w:style w:type="character" w:customStyle="1" w:styleId="BalloonTextChar">
    <w:name w:val="Balloon Text Char"/>
    <w:basedOn w:val="DefaultParagraphFont"/>
    <w:link w:val="BalloonText"/>
    <w:uiPriority w:val="99"/>
    <w:semiHidden/>
    <w:rsid w:val="00992FB2"/>
    <w:rPr>
      <w:rFonts w:ascii="Tahoma" w:eastAsia="Times New Roman" w:hAnsi="Tahoma" w:cs="Tahoma"/>
      <w:sz w:val="16"/>
      <w:szCs w:val="16"/>
      <w:lang w:val="en-GB"/>
    </w:rPr>
  </w:style>
  <w:style w:type="paragraph" w:styleId="FootnoteText">
    <w:name w:val="footnote text"/>
    <w:basedOn w:val="Normal"/>
    <w:link w:val="FootnoteTextChar"/>
    <w:uiPriority w:val="99"/>
    <w:semiHidden/>
    <w:unhideWhenUsed/>
    <w:rsid w:val="00F3000F"/>
    <w:rPr>
      <w:sz w:val="20"/>
    </w:rPr>
  </w:style>
  <w:style w:type="character" w:customStyle="1" w:styleId="FootnoteTextChar">
    <w:name w:val="Footnote Text Char"/>
    <w:basedOn w:val="DefaultParagraphFont"/>
    <w:link w:val="FootnoteText"/>
    <w:uiPriority w:val="99"/>
    <w:semiHidden/>
    <w:rsid w:val="00F3000F"/>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F3000F"/>
    <w:rPr>
      <w:vertAlign w:val="superscript"/>
    </w:rPr>
  </w:style>
  <w:style w:type="character" w:styleId="Hyperlink">
    <w:name w:val="Hyperlink"/>
    <w:basedOn w:val="DefaultParagraphFont"/>
    <w:uiPriority w:val="99"/>
    <w:unhideWhenUsed/>
    <w:rsid w:val="00F3000F"/>
    <w:rPr>
      <w:color w:val="0000FF" w:themeColor="hyperlink"/>
      <w:u w:val="single"/>
    </w:rPr>
  </w:style>
  <w:style w:type="character" w:customStyle="1" w:styleId="Heading3Char">
    <w:name w:val="Heading 3 Char"/>
    <w:basedOn w:val="DefaultParagraphFont"/>
    <w:link w:val="Heading3"/>
    <w:uiPriority w:val="9"/>
    <w:rsid w:val="00AF37C1"/>
    <w:rPr>
      <w:rFonts w:asciiTheme="majorHAnsi" w:eastAsiaTheme="majorEastAsia" w:hAnsiTheme="majorHAnsi" w:cstheme="majorBidi"/>
      <w:b/>
      <w:bCs/>
      <w:color w:val="4F81BD" w:themeColor="accent1"/>
      <w:sz w:val="24"/>
      <w:szCs w:val="20"/>
      <w:lang w:val="en-GB"/>
    </w:rPr>
  </w:style>
  <w:style w:type="paragraph" w:styleId="ListParagraph">
    <w:name w:val="List Paragraph"/>
    <w:basedOn w:val="Normal"/>
    <w:uiPriority w:val="34"/>
    <w:qFormat/>
    <w:rsid w:val="00A8523C"/>
    <w:pPr>
      <w:overflowPunct/>
      <w:autoSpaceDE/>
      <w:autoSpaceDN/>
      <w:adjustRightInd/>
      <w:ind w:left="720"/>
      <w:textAlignment w:val="auto"/>
    </w:pPr>
    <w:rPr>
      <w:rFonts w:ascii="Calibri" w:eastAsia="Calibri" w:hAnsi="Calibri"/>
      <w:sz w:val="22"/>
      <w:szCs w:val="22"/>
      <w:lang w:val="fr-BE"/>
    </w:rPr>
  </w:style>
  <w:style w:type="character" w:customStyle="1" w:styleId="link-complex-target">
    <w:name w:val="link-complex-target"/>
    <w:basedOn w:val="DefaultParagraphFont"/>
    <w:rsid w:val="007938E7"/>
  </w:style>
  <w:style w:type="paragraph" w:styleId="Header">
    <w:name w:val="header"/>
    <w:basedOn w:val="Normal"/>
    <w:link w:val="HeaderChar"/>
    <w:uiPriority w:val="99"/>
    <w:unhideWhenUsed/>
    <w:rsid w:val="003E44EB"/>
    <w:pPr>
      <w:tabs>
        <w:tab w:val="center" w:pos="4513"/>
        <w:tab w:val="right" w:pos="9026"/>
      </w:tabs>
    </w:pPr>
  </w:style>
  <w:style w:type="character" w:customStyle="1" w:styleId="HeaderChar">
    <w:name w:val="Header Char"/>
    <w:basedOn w:val="DefaultParagraphFont"/>
    <w:link w:val="Header"/>
    <w:uiPriority w:val="99"/>
    <w:rsid w:val="003E44EB"/>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3E44EB"/>
    <w:pPr>
      <w:tabs>
        <w:tab w:val="center" w:pos="4513"/>
        <w:tab w:val="right" w:pos="9026"/>
      </w:tabs>
    </w:pPr>
  </w:style>
  <w:style w:type="character" w:customStyle="1" w:styleId="FooterChar">
    <w:name w:val="Footer Char"/>
    <w:basedOn w:val="DefaultParagraphFont"/>
    <w:link w:val="Footer"/>
    <w:uiPriority w:val="99"/>
    <w:rsid w:val="003E44EB"/>
    <w:rPr>
      <w:rFonts w:ascii="Times New Roman" w:eastAsia="Times New Roman" w:hAnsi="Times New Roman" w:cs="Times New Roman"/>
      <w:sz w:val="24"/>
      <w:szCs w:val="20"/>
      <w:lang w:val="en-GB"/>
    </w:rPr>
  </w:style>
  <w:style w:type="table" w:styleId="TableGrid">
    <w:name w:val="Table Grid"/>
    <w:basedOn w:val="TableNormal"/>
    <w:uiPriority w:val="59"/>
    <w:rsid w:val="0004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5660"/>
    <w:rPr>
      <w:sz w:val="16"/>
      <w:szCs w:val="16"/>
    </w:rPr>
  </w:style>
  <w:style w:type="paragraph" w:styleId="CommentText">
    <w:name w:val="annotation text"/>
    <w:basedOn w:val="Normal"/>
    <w:link w:val="CommentTextChar"/>
    <w:uiPriority w:val="99"/>
    <w:semiHidden/>
    <w:unhideWhenUsed/>
    <w:rsid w:val="00DC5660"/>
    <w:rPr>
      <w:sz w:val="20"/>
    </w:rPr>
  </w:style>
  <w:style w:type="character" w:customStyle="1" w:styleId="CommentTextChar">
    <w:name w:val="Comment Text Char"/>
    <w:basedOn w:val="DefaultParagraphFont"/>
    <w:link w:val="CommentText"/>
    <w:uiPriority w:val="99"/>
    <w:semiHidden/>
    <w:rsid w:val="00DC5660"/>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C5660"/>
    <w:rPr>
      <w:b/>
      <w:bCs/>
    </w:rPr>
  </w:style>
  <w:style w:type="character" w:customStyle="1" w:styleId="CommentSubjectChar">
    <w:name w:val="Comment Subject Char"/>
    <w:basedOn w:val="CommentTextChar"/>
    <w:link w:val="CommentSubject"/>
    <w:uiPriority w:val="99"/>
    <w:semiHidden/>
    <w:rsid w:val="00DC5660"/>
    <w:rPr>
      <w:rFonts w:ascii="Times New Roman" w:eastAsia="Times New Roman" w:hAnsi="Times New Roman" w:cs="Times New Roman"/>
      <w:b/>
      <w:bCs/>
      <w:sz w:val="20"/>
      <w:szCs w:val="20"/>
      <w:lang w:val="en-GB"/>
    </w:rPr>
  </w:style>
  <w:style w:type="paragraph" w:styleId="Revision">
    <w:name w:val="Revision"/>
    <w:hidden/>
    <w:uiPriority w:val="99"/>
    <w:semiHidden/>
    <w:rsid w:val="001F787E"/>
    <w:pPr>
      <w:spacing w:after="0" w:line="240" w:lineRule="auto"/>
    </w:pPr>
    <w:rPr>
      <w:rFonts w:ascii="Times New Roman" w:eastAsia="Times New Roman" w:hAnsi="Times New Roman" w:cs="Times New Roman"/>
      <w:sz w:val="24"/>
      <w:szCs w:val="20"/>
      <w:lang w:val="en-GB"/>
    </w:rPr>
  </w:style>
  <w:style w:type="character" w:styleId="FollowedHyperlink">
    <w:name w:val="FollowedHyperlink"/>
    <w:basedOn w:val="DefaultParagraphFont"/>
    <w:uiPriority w:val="99"/>
    <w:semiHidden/>
    <w:unhideWhenUsed/>
    <w:rsid w:val="00AB3D76"/>
    <w:rPr>
      <w:color w:val="800080" w:themeColor="followedHyperlink"/>
      <w:u w:val="single"/>
    </w:rPr>
  </w:style>
  <w:style w:type="character" w:customStyle="1" w:styleId="Heading1Char">
    <w:name w:val="Heading 1 Char"/>
    <w:basedOn w:val="DefaultParagraphFont"/>
    <w:link w:val="Heading1"/>
    <w:uiPriority w:val="9"/>
    <w:rsid w:val="00E46090"/>
    <w:rPr>
      <w:rFonts w:asciiTheme="majorHAnsi" w:eastAsiaTheme="majorEastAsia" w:hAnsiTheme="majorHAnsi" w:cstheme="majorBidi"/>
      <w:b/>
      <w:bCs/>
      <w:color w:val="365F91" w:themeColor="accent1" w:themeShade="BF"/>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FB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E460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AF37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rsid w:val="00992FB2"/>
    <w:pPr>
      <w:overflowPunct/>
      <w:autoSpaceDE/>
      <w:autoSpaceDN/>
      <w:adjustRightInd/>
      <w:spacing w:after="160" w:line="240" w:lineRule="exact"/>
      <w:textAlignment w:val="auto"/>
    </w:pPr>
    <w:rPr>
      <w:rFonts w:ascii="Tahoma" w:hAnsi="Tahoma"/>
      <w:sz w:val="20"/>
      <w:lang w:val="en-US"/>
    </w:rPr>
  </w:style>
  <w:style w:type="paragraph" w:styleId="BalloonText">
    <w:name w:val="Balloon Text"/>
    <w:basedOn w:val="Normal"/>
    <w:link w:val="BalloonTextChar"/>
    <w:uiPriority w:val="99"/>
    <w:semiHidden/>
    <w:unhideWhenUsed/>
    <w:rsid w:val="00992FB2"/>
    <w:rPr>
      <w:rFonts w:ascii="Tahoma" w:hAnsi="Tahoma" w:cs="Tahoma"/>
      <w:sz w:val="16"/>
      <w:szCs w:val="16"/>
    </w:rPr>
  </w:style>
  <w:style w:type="character" w:customStyle="1" w:styleId="BalloonTextChar">
    <w:name w:val="Balloon Text Char"/>
    <w:basedOn w:val="DefaultParagraphFont"/>
    <w:link w:val="BalloonText"/>
    <w:uiPriority w:val="99"/>
    <w:semiHidden/>
    <w:rsid w:val="00992FB2"/>
    <w:rPr>
      <w:rFonts w:ascii="Tahoma" w:eastAsia="Times New Roman" w:hAnsi="Tahoma" w:cs="Tahoma"/>
      <w:sz w:val="16"/>
      <w:szCs w:val="16"/>
      <w:lang w:val="en-GB"/>
    </w:rPr>
  </w:style>
  <w:style w:type="paragraph" w:styleId="FootnoteText">
    <w:name w:val="footnote text"/>
    <w:basedOn w:val="Normal"/>
    <w:link w:val="FootnoteTextChar"/>
    <w:uiPriority w:val="99"/>
    <w:semiHidden/>
    <w:unhideWhenUsed/>
    <w:rsid w:val="00F3000F"/>
    <w:rPr>
      <w:sz w:val="20"/>
    </w:rPr>
  </w:style>
  <w:style w:type="character" w:customStyle="1" w:styleId="FootnoteTextChar">
    <w:name w:val="Footnote Text Char"/>
    <w:basedOn w:val="DefaultParagraphFont"/>
    <w:link w:val="FootnoteText"/>
    <w:uiPriority w:val="99"/>
    <w:semiHidden/>
    <w:rsid w:val="00F3000F"/>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F3000F"/>
    <w:rPr>
      <w:vertAlign w:val="superscript"/>
    </w:rPr>
  </w:style>
  <w:style w:type="character" w:styleId="Hyperlink">
    <w:name w:val="Hyperlink"/>
    <w:basedOn w:val="DefaultParagraphFont"/>
    <w:uiPriority w:val="99"/>
    <w:unhideWhenUsed/>
    <w:rsid w:val="00F3000F"/>
    <w:rPr>
      <w:color w:val="0000FF" w:themeColor="hyperlink"/>
      <w:u w:val="single"/>
    </w:rPr>
  </w:style>
  <w:style w:type="character" w:customStyle="1" w:styleId="Heading3Char">
    <w:name w:val="Heading 3 Char"/>
    <w:basedOn w:val="DefaultParagraphFont"/>
    <w:link w:val="Heading3"/>
    <w:uiPriority w:val="9"/>
    <w:rsid w:val="00AF37C1"/>
    <w:rPr>
      <w:rFonts w:asciiTheme="majorHAnsi" w:eastAsiaTheme="majorEastAsia" w:hAnsiTheme="majorHAnsi" w:cstheme="majorBidi"/>
      <w:b/>
      <w:bCs/>
      <w:color w:val="4F81BD" w:themeColor="accent1"/>
      <w:sz w:val="24"/>
      <w:szCs w:val="20"/>
      <w:lang w:val="en-GB"/>
    </w:rPr>
  </w:style>
  <w:style w:type="paragraph" w:styleId="ListParagraph">
    <w:name w:val="List Paragraph"/>
    <w:basedOn w:val="Normal"/>
    <w:uiPriority w:val="34"/>
    <w:qFormat/>
    <w:rsid w:val="00A8523C"/>
    <w:pPr>
      <w:overflowPunct/>
      <w:autoSpaceDE/>
      <w:autoSpaceDN/>
      <w:adjustRightInd/>
      <w:ind w:left="720"/>
      <w:textAlignment w:val="auto"/>
    </w:pPr>
    <w:rPr>
      <w:rFonts w:ascii="Calibri" w:eastAsia="Calibri" w:hAnsi="Calibri"/>
      <w:sz w:val="22"/>
      <w:szCs w:val="22"/>
      <w:lang w:val="fr-BE"/>
    </w:rPr>
  </w:style>
  <w:style w:type="character" w:customStyle="1" w:styleId="link-complex-target">
    <w:name w:val="link-complex-target"/>
    <w:basedOn w:val="DefaultParagraphFont"/>
    <w:rsid w:val="007938E7"/>
  </w:style>
  <w:style w:type="paragraph" w:styleId="Header">
    <w:name w:val="header"/>
    <w:basedOn w:val="Normal"/>
    <w:link w:val="HeaderChar"/>
    <w:uiPriority w:val="99"/>
    <w:unhideWhenUsed/>
    <w:rsid w:val="003E44EB"/>
    <w:pPr>
      <w:tabs>
        <w:tab w:val="center" w:pos="4513"/>
        <w:tab w:val="right" w:pos="9026"/>
      </w:tabs>
    </w:pPr>
  </w:style>
  <w:style w:type="character" w:customStyle="1" w:styleId="HeaderChar">
    <w:name w:val="Header Char"/>
    <w:basedOn w:val="DefaultParagraphFont"/>
    <w:link w:val="Header"/>
    <w:uiPriority w:val="99"/>
    <w:rsid w:val="003E44EB"/>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3E44EB"/>
    <w:pPr>
      <w:tabs>
        <w:tab w:val="center" w:pos="4513"/>
        <w:tab w:val="right" w:pos="9026"/>
      </w:tabs>
    </w:pPr>
  </w:style>
  <w:style w:type="character" w:customStyle="1" w:styleId="FooterChar">
    <w:name w:val="Footer Char"/>
    <w:basedOn w:val="DefaultParagraphFont"/>
    <w:link w:val="Footer"/>
    <w:uiPriority w:val="99"/>
    <w:rsid w:val="003E44EB"/>
    <w:rPr>
      <w:rFonts w:ascii="Times New Roman" w:eastAsia="Times New Roman" w:hAnsi="Times New Roman" w:cs="Times New Roman"/>
      <w:sz w:val="24"/>
      <w:szCs w:val="20"/>
      <w:lang w:val="en-GB"/>
    </w:rPr>
  </w:style>
  <w:style w:type="table" w:styleId="TableGrid">
    <w:name w:val="Table Grid"/>
    <w:basedOn w:val="TableNormal"/>
    <w:uiPriority w:val="59"/>
    <w:rsid w:val="0004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5660"/>
    <w:rPr>
      <w:sz w:val="16"/>
      <w:szCs w:val="16"/>
    </w:rPr>
  </w:style>
  <w:style w:type="paragraph" w:styleId="CommentText">
    <w:name w:val="annotation text"/>
    <w:basedOn w:val="Normal"/>
    <w:link w:val="CommentTextChar"/>
    <w:uiPriority w:val="99"/>
    <w:semiHidden/>
    <w:unhideWhenUsed/>
    <w:rsid w:val="00DC5660"/>
    <w:rPr>
      <w:sz w:val="20"/>
    </w:rPr>
  </w:style>
  <w:style w:type="character" w:customStyle="1" w:styleId="CommentTextChar">
    <w:name w:val="Comment Text Char"/>
    <w:basedOn w:val="DefaultParagraphFont"/>
    <w:link w:val="CommentText"/>
    <w:uiPriority w:val="99"/>
    <w:semiHidden/>
    <w:rsid w:val="00DC5660"/>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C5660"/>
    <w:rPr>
      <w:b/>
      <w:bCs/>
    </w:rPr>
  </w:style>
  <w:style w:type="character" w:customStyle="1" w:styleId="CommentSubjectChar">
    <w:name w:val="Comment Subject Char"/>
    <w:basedOn w:val="CommentTextChar"/>
    <w:link w:val="CommentSubject"/>
    <w:uiPriority w:val="99"/>
    <w:semiHidden/>
    <w:rsid w:val="00DC5660"/>
    <w:rPr>
      <w:rFonts w:ascii="Times New Roman" w:eastAsia="Times New Roman" w:hAnsi="Times New Roman" w:cs="Times New Roman"/>
      <w:b/>
      <w:bCs/>
      <w:sz w:val="20"/>
      <w:szCs w:val="20"/>
      <w:lang w:val="en-GB"/>
    </w:rPr>
  </w:style>
  <w:style w:type="paragraph" w:styleId="Revision">
    <w:name w:val="Revision"/>
    <w:hidden/>
    <w:uiPriority w:val="99"/>
    <w:semiHidden/>
    <w:rsid w:val="001F787E"/>
    <w:pPr>
      <w:spacing w:after="0" w:line="240" w:lineRule="auto"/>
    </w:pPr>
    <w:rPr>
      <w:rFonts w:ascii="Times New Roman" w:eastAsia="Times New Roman" w:hAnsi="Times New Roman" w:cs="Times New Roman"/>
      <w:sz w:val="24"/>
      <w:szCs w:val="20"/>
      <w:lang w:val="en-GB"/>
    </w:rPr>
  </w:style>
  <w:style w:type="character" w:styleId="FollowedHyperlink">
    <w:name w:val="FollowedHyperlink"/>
    <w:basedOn w:val="DefaultParagraphFont"/>
    <w:uiPriority w:val="99"/>
    <w:semiHidden/>
    <w:unhideWhenUsed/>
    <w:rsid w:val="00AB3D76"/>
    <w:rPr>
      <w:color w:val="800080" w:themeColor="followedHyperlink"/>
      <w:u w:val="single"/>
    </w:rPr>
  </w:style>
  <w:style w:type="character" w:customStyle="1" w:styleId="Heading1Char">
    <w:name w:val="Heading 1 Char"/>
    <w:basedOn w:val="DefaultParagraphFont"/>
    <w:link w:val="Heading1"/>
    <w:uiPriority w:val="9"/>
    <w:rsid w:val="00E46090"/>
    <w:rPr>
      <w:rFonts w:asciiTheme="majorHAnsi" w:eastAsiaTheme="majorEastAsia" w:hAnsiTheme="majorHAnsi" w:cstheme="majorBidi"/>
      <w:b/>
      <w:bCs/>
      <w:color w:val="365F91" w:themeColor="accent1" w:themeShade="B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831311">
      <w:bodyDiv w:val="1"/>
      <w:marLeft w:val="0"/>
      <w:marRight w:val="0"/>
      <w:marTop w:val="0"/>
      <w:marBottom w:val="0"/>
      <w:divBdr>
        <w:top w:val="none" w:sz="0" w:space="0" w:color="auto"/>
        <w:left w:val="none" w:sz="0" w:space="0" w:color="auto"/>
        <w:bottom w:val="none" w:sz="0" w:space="0" w:color="auto"/>
        <w:right w:val="none" w:sz="0" w:space="0" w:color="auto"/>
      </w:divBdr>
    </w:div>
    <w:div w:id="1244727422">
      <w:bodyDiv w:val="1"/>
      <w:marLeft w:val="0"/>
      <w:marRight w:val="0"/>
      <w:marTop w:val="0"/>
      <w:marBottom w:val="0"/>
      <w:divBdr>
        <w:top w:val="none" w:sz="0" w:space="0" w:color="auto"/>
        <w:left w:val="none" w:sz="0" w:space="0" w:color="auto"/>
        <w:bottom w:val="none" w:sz="0" w:space="0" w:color="auto"/>
        <w:right w:val="none" w:sz="0" w:space="0" w:color="auto"/>
      </w:divBdr>
      <w:divsChild>
        <w:div w:id="18900710">
          <w:blockQuote w:val="1"/>
          <w:marLeft w:val="0"/>
          <w:marRight w:val="0"/>
          <w:marTop w:val="0"/>
          <w:marBottom w:val="0"/>
          <w:divBdr>
            <w:top w:val="none" w:sz="0" w:space="0" w:color="auto"/>
            <w:left w:val="none" w:sz="0" w:space="0" w:color="auto"/>
            <w:bottom w:val="none" w:sz="0" w:space="0" w:color="auto"/>
            <w:right w:val="none" w:sz="0" w:space="0" w:color="auto"/>
          </w:divBdr>
        </w:div>
        <w:div w:id="225334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80409140">
      <w:bodyDiv w:val="1"/>
      <w:marLeft w:val="0"/>
      <w:marRight w:val="0"/>
      <w:marTop w:val="0"/>
      <w:marBottom w:val="0"/>
      <w:divBdr>
        <w:top w:val="none" w:sz="0" w:space="0" w:color="auto"/>
        <w:left w:val="none" w:sz="0" w:space="0" w:color="auto"/>
        <w:bottom w:val="none" w:sz="0" w:space="0" w:color="auto"/>
        <w:right w:val="none" w:sz="0" w:space="0" w:color="auto"/>
      </w:divBdr>
      <w:divsChild>
        <w:div w:id="1929147428">
          <w:marLeft w:val="806"/>
          <w:marRight w:val="0"/>
          <w:marTop w:val="86"/>
          <w:marBottom w:val="0"/>
          <w:divBdr>
            <w:top w:val="none" w:sz="0" w:space="0" w:color="auto"/>
            <w:left w:val="none" w:sz="0" w:space="0" w:color="auto"/>
            <w:bottom w:val="none" w:sz="0" w:space="0" w:color="auto"/>
            <w:right w:val="none" w:sz="0" w:space="0" w:color="auto"/>
          </w:divBdr>
        </w:div>
        <w:div w:id="645167201">
          <w:marLeft w:val="806"/>
          <w:marRight w:val="0"/>
          <w:marTop w:val="86"/>
          <w:marBottom w:val="0"/>
          <w:divBdr>
            <w:top w:val="none" w:sz="0" w:space="0" w:color="auto"/>
            <w:left w:val="none" w:sz="0" w:space="0" w:color="auto"/>
            <w:bottom w:val="none" w:sz="0" w:space="0" w:color="auto"/>
            <w:right w:val="none" w:sz="0" w:space="0" w:color="auto"/>
          </w:divBdr>
        </w:div>
        <w:div w:id="954365577">
          <w:marLeft w:val="806"/>
          <w:marRight w:val="0"/>
          <w:marTop w:val="86"/>
          <w:marBottom w:val="0"/>
          <w:divBdr>
            <w:top w:val="none" w:sz="0" w:space="0" w:color="auto"/>
            <w:left w:val="none" w:sz="0" w:space="0" w:color="auto"/>
            <w:bottom w:val="none" w:sz="0" w:space="0" w:color="auto"/>
            <w:right w:val="none" w:sz="0" w:space="0" w:color="auto"/>
          </w:divBdr>
        </w:div>
        <w:div w:id="479620550">
          <w:marLeft w:val="806"/>
          <w:marRight w:val="0"/>
          <w:marTop w:val="86"/>
          <w:marBottom w:val="0"/>
          <w:divBdr>
            <w:top w:val="none" w:sz="0" w:space="0" w:color="auto"/>
            <w:left w:val="none" w:sz="0" w:space="0" w:color="auto"/>
            <w:bottom w:val="none" w:sz="0" w:space="0" w:color="auto"/>
            <w:right w:val="none" w:sz="0" w:space="0" w:color="auto"/>
          </w:divBdr>
        </w:div>
        <w:div w:id="633215080">
          <w:marLeft w:val="806"/>
          <w:marRight w:val="0"/>
          <w:marTop w:val="86"/>
          <w:marBottom w:val="0"/>
          <w:divBdr>
            <w:top w:val="none" w:sz="0" w:space="0" w:color="auto"/>
            <w:left w:val="none" w:sz="0" w:space="0" w:color="auto"/>
            <w:bottom w:val="none" w:sz="0" w:space="0" w:color="auto"/>
            <w:right w:val="none" w:sz="0" w:space="0" w:color="auto"/>
          </w:divBdr>
        </w:div>
        <w:div w:id="1508012568">
          <w:marLeft w:val="806"/>
          <w:marRight w:val="0"/>
          <w:marTop w:val="86"/>
          <w:marBottom w:val="0"/>
          <w:divBdr>
            <w:top w:val="none" w:sz="0" w:space="0" w:color="auto"/>
            <w:left w:val="none" w:sz="0" w:space="0" w:color="auto"/>
            <w:bottom w:val="none" w:sz="0" w:space="0" w:color="auto"/>
            <w:right w:val="none" w:sz="0" w:space="0" w:color="auto"/>
          </w:divBdr>
        </w:div>
        <w:div w:id="1721788023">
          <w:marLeft w:val="806"/>
          <w:marRight w:val="0"/>
          <w:marTop w:val="86"/>
          <w:marBottom w:val="0"/>
          <w:divBdr>
            <w:top w:val="none" w:sz="0" w:space="0" w:color="auto"/>
            <w:left w:val="none" w:sz="0" w:space="0" w:color="auto"/>
            <w:bottom w:val="none" w:sz="0" w:space="0" w:color="auto"/>
            <w:right w:val="none" w:sz="0" w:space="0" w:color="auto"/>
          </w:divBdr>
        </w:div>
        <w:div w:id="1818108407">
          <w:marLeft w:val="806"/>
          <w:marRight w:val="0"/>
          <w:marTop w:val="86"/>
          <w:marBottom w:val="0"/>
          <w:divBdr>
            <w:top w:val="none" w:sz="0" w:space="0" w:color="auto"/>
            <w:left w:val="none" w:sz="0" w:space="0" w:color="auto"/>
            <w:bottom w:val="none" w:sz="0" w:space="0" w:color="auto"/>
            <w:right w:val="none" w:sz="0" w:space="0" w:color="auto"/>
          </w:divBdr>
        </w:div>
        <w:div w:id="153957126">
          <w:marLeft w:val="806"/>
          <w:marRight w:val="0"/>
          <w:marTop w:val="86"/>
          <w:marBottom w:val="0"/>
          <w:divBdr>
            <w:top w:val="none" w:sz="0" w:space="0" w:color="auto"/>
            <w:left w:val="none" w:sz="0" w:space="0" w:color="auto"/>
            <w:bottom w:val="none" w:sz="0" w:space="0" w:color="auto"/>
            <w:right w:val="none" w:sz="0" w:space="0" w:color="auto"/>
          </w:divBdr>
        </w:div>
        <w:div w:id="585498710">
          <w:marLeft w:val="806"/>
          <w:marRight w:val="0"/>
          <w:marTop w:val="86"/>
          <w:marBottom w:val="0"/>
          <w:divBdr>
            <w:top w:val="none" w:sz="0" w:space="0" w:color="auto"/>
            <w:left w:val="none" w:sz="0" w:space="0" w:color="auto"/>
            <w:bottom w:val="none" w:sz="0" w:space="0" w:color="auto"/>
            <w:right w:val="none" w:sz="0" w:space="0" w:color="auto"/>
          </w:divBdr>
        </w:div>
      </w:divsChild>
    </w:div>
    <w:div w:id="1822768368">
      <w:bodyDiv w:val="1"/>
      <w:marLeft w:val="0"/>
      <w:marRight w:val="0"/>
      <w:marTop w:val="0"/>
      <w:marBottom w:val="0"/>
      <w:divBdr>
        <w:top w:val="none" w:sz="0" w:space="0" w:color="auto"/>
        <w:left w:val="none" w:sz="0" w:space="0" w:color="auto"/>
        <w:bottom w:val="none" w:sz="0" w:space="0" w:color="auto"/>
        <w:right w:val="none" w:sz="0" w:space="0" w:color="auto"/>
      </w:divBdr>
    </w:div>
    <w:div w:id="205812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ec.europa.eu/environment/circular-economy/implementation_report.pdf" TargetMode="External"/><Relationship Id="rId26" Type="http://schemas.openxmlformats.org/officeDocument/2006/relationships/image" Target="media/image9.png"/><Relationship Id="rId39" Type="http://schemas.openxmlformats.org/officeDocument/2006/relationships/image" Target="cid:image008.png@01D2AE02.11CDE700" TargetMode="Externa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image" Target="media/image42.png"/><Relationship Id="rId76" Type="http://schemas.openxmlformats.org/officeDocument/2006/relationships/image" Target="media/image48.png"/><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hyperlink" Target="http://www.eesc.europa.eu/?i=portal.fr.events-and-activities-circular-eco-future"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hyperlink" Target="http://ec.europa.eu/avservices/video/player.cfm?sitelang=en&amp;ref=I134696&amp;videolang=INT"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image" Target="cid:image014.jpg@01D2AF9B.93989DD0" TargetMode="External"/><Relationship Id="rId74" Type="http://schemas.openxmlformats.org/officeDocument/2006/relationships/image" Target="cid:image007.png@01D2AD53.BB4D93C0" TargetMode="External"/><Relationship Id="rId79" Type="http://schemas.openxmlformats.org/officeDocument/2006/relationships/image" Target="media/image51.jpeg"/><Relationship Id="rId5" Type="http://schemas.openxmlformats.org/officeDocument/2006/relationships/numbering" Target="numbering.xml"/><Relationship Id="rId61" Type="http://schemas.openxmlformats.org/officeDocument/2006/relationships/image" Target="media/image37.png"/><Relationship Id="rId82" Type="http://schemas.openxmlformats.org/officeDocument/2006/relationships/image" Target="media/image54.png"/><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ogle.be/url?sa=i&amp;rct=j&amp;q=&amp;esrc=s&amp;source=images&amp;cd=&amp;cad=rja&amp;uact=8&amp;ved=0ahUKEwiDv5TCtJLTAhUpDcAKHeKjCM8QjRwIBw&amp;url=http://www.eesc.europa.eu/design/takepart7.html&amp;bvm=bv.152174688,d.ZGg&amp;psig=AFQjCNGQBp9aXU16Wf92AmPFKqKC2CrCYA&amp;ust=1491656726280309"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amsterdam.nl/bestuur-organisatie/organisatie/ruimte-economie/ruimte-duurzaamheid/making-amsterdam/circular-economy/report-circular/" TargetMode="External"/><Relationship Id="rId35" Type="http://schemas.openxmlformats.org/officeDocument/2006/relationships/image" Target="cid:image009.png@01D2AE02.8AAD5A70" TargetMode="External"/><Relationship Id="rId43" Type="http://schemas.openxmlformats.org/officeDocument/2006/relationships/image" Target="media/image22.png"/><Relationship Id="rId48" Type="http://schemas.openxmlformats.org/officeDocument/2006/relationships/image" Target="cid:image004.jpg@01D2AF9B.93989DD0" TargetMode="External"/><Relationship Id="rId56" Type="http://schemas.openxmlformats.org/officeDocument/2006/relationships/image" Target="media/image33.jpeg"/><Relationship Id="rId64" Type="http://schemas.microsoft.com/office/2007/relationships/hdphoto" Target="media/hdphoto1.wdp"/><Relationship Id="rId69" Type="http://schemas.microsoft.com/office/2007/relationships/hdphoto" Target="media/hdphoto2.wdp"/><Relationship Id="rId77" Type="http://schemas.openxmlformats.org/officeDocument/2006/relationships/image" Target="media/image49.jpe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google.be/url?sa=i&amp;rct=j&amp;q=&amp;esrc=s&amp;source=images&amp;cd=&amp;cad=rja&amp;uact=8&amp;ved=0ahUKEwjk6cqttJLTAhXJK8AKHXVKDFEQjRwIBw&amp;url=http://eksistenz.eu/?paged%3D2&amp;bvm=bv.152174688,d.ZGg&amp;psig=AFQjCNGbpChPC433_94nc5LB5YVt3HsfOA&amp;ust=1491656660285439"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ec.europa.eu/avservices/video/player.cfm?sitelang=en&amp;ref=I134698" TargetMode="External"/><Relationship Id="rId59" Type="http://schemas.openxmlformats.org/officeDocument/2006/relationships/image" Target="cid:image012.jpg@01D2AF9B.93989DD0" TargetMode="External"/><Relationship Id="rId67" Type="http://schemas.openxmlformats.org/officeDocument/2006/relationships/image" Target="media/image41.png"/><Relationship Id="rId20" Type="http://schemas.openxmlformats.org/officeDocument/2006/relationships/image" Target="media/image5.jpe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8.jpeg"/><Relationship Id="rId70" Type="http://schemas.openxmlformats.org/officeDocument/2006/relationships/image" Target="media/image43.png"/><Relationship Id="rId75" Type="http://schemas.openxmlformats.org/officeDocument/2006/relationships/image" Target="media/image47.jpg"/><Relationship Id="rId83"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ec.europa.eu/avservices/video/player.cfm?ref=I134693&amp;videolang=INT&amp;devurl=http://ec.europa.eu/avservices/video/player/config.cfm" TargetMode="External"/><Relationship Id="rId28" Type="http://schemas.openxmlformats.org/officeDocument/2006/relationships/image" Target="media/image11.png"/><Relationship Id="rId36" Type="http://schemas.openxmlformats.org/officeDocument/2006/relationships/hyperlink" Target="http://ec.europa.eu/environment/circular-economy/index_en.htm"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0.jpeg"/><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BFAB0E0D6EE549A6DCCF437B2B6E34" ma:contentTypeVersion="4" ma:contentTypeDescription="Create a new document." ma:contentTypeScope="" ma:versionID="94a3188892416a01cbb58bfad80541e9">
  <xsd:schema xmlns:xsd="http://www.w3.org/2001/XMLSchema" xmlns:xs="http://www.w3.org/2001/XMLSchema" xmlns:p="http://schemas.microsoft.com/office/2006/metadata/properties" xmlns:ns2="68968680-370a-45c9-98d5-a0a5080700d4" targetNamespace="http://schemas.microsoft.com/office/2006/metadata/properties" ma:root="true" ma:fieldsID="4e403cc69e7461decebe581db50b3c26" ns2:_="">
    <xsd:import namespace="68968680-370a-45c9-98d5-a0a5080700d4"/>
    <xsd:element name="properties">
      <xsd:complexType>
        <xsd:sequence>
          <xsd:element name="documentManagement">
            <xsd:complexType>
              <xsd:all>
                <xsd:element ref="ns2:Author0" minOccurs="0"/>
                <xsd:element ref="ns2:Project_x0020_Section" minOccurs="0"/>
                <xsd:element ref="ns2:Document_x0020_type" minOccurs="0"/>
                <xsd:element ref="ns2:Project_x0020_ste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68680-370a-45c9-98d5-a0a5080700d4" elementFormDefault="qualified">
    <xsd:import namespace="http://schemas.microsoft.com/office/2006/documentManagement/types"/>
    <xsd:import namespace="http://schemas.microsoft.com/office/infopath/2007/PartnerControls"/>
    <xsd:element name="Author0" ma:index="2" nillable="true" ma:displayName="Author" ma:default="EESC" ma:description="Origin of the document" ma:format="Dropdown" ma:internalName="Author0">
      <xsd:simpleType>
        <xsd:restriction base="dms:Choice">
          <xsd:enumeration value="EESC"/>
          <xsd:enumeration value="DG Growth"/>
          <xsd:enumeration value="DG ENV"/>
          <xsd:enumeration value="Other"/>
        </xsd:restriction>
      </xsd:simpleType>
    </xsd:element>
    <xsd:element name="Project_x0020_Section" ma:index="3" nillable="true" ma:displayName="Project activity" ma:format="Dropdown" ma:internalName="Project_x0020_Section">
      <xsd:simpleType>
        <xsd:union memberTypes="dms:Text">
          <xsd:simpleType>
            <xsd:restriction base="dms:Choice">
              <xsd:enumeration value="Terms of Reference"/>
              <xsd:enumeration value="Coordination Group"/>
              <xsd:enumeration value="External Meetings"/>
              <xsd:enumeration value="Internal Meetings"/>
              <xsd:enumeration value="Platform governance"/>
              <xsd:enumeration value="Platform website"/>
              <xsd:enumeration value="Communication"/>
              <xsd:enumeration value="Reporting"/>
              <xsd:enumeration value="Mapping"/>
              <xsd:enumeration value="Conclusions"/>
              <xsd:enumeration value="Information/Resource"/>
              <xsd:enumeration value="Library"/>
            </xsd:restriction>
          </xsd:simpleType>
        </xsd:union>
      </xsd:simpleType>
    </xsd:element>
    <xsd:element name="Document_x0020_type" ma:index="10" nillable="true" ma:displayName="Document type" ma:default="Meeting Minutes" ma:format="Dropdown" ma:internalName="Document_x0020_type">
      <xsd:simpleType>
        <xsd:union memberTypes="dms:Text">
          <xsd:simpleType>
            <xsd:restriction base="dms:Choice">
              <xsd:enumeration value="Meeting Minutes"/>
              <xsd:enumeration value="Note"/>
              <xsd:enumeration value="Draft Report"/>
              <xsd:enumeration value="Report - final"/>
              <xsd:enumeration value="Draft letter"/>
              <xsd:enumeration value="Letter - final"/>
              <xsd:enumeration value="Draft invitation"/>
              <xsd:enumeration value="Invitation - final"/>
              <xsd:enumeration value="Reference documentation"/>
              <xsd:enumeration value="Conference output"/>
              <xsd:enumeration value="Directory"/>
              <xsd:enumeration value="Case Study"/>
              <xsd:enumeration value="Legal Document"/>
              <xsd:enumeration value="Old version"/>
            </xsd:restriction>
          </xsd:simpleType>
        </xsd:union>
      </xsd:simpleType>
    </xsd:element>
    <xsd:element name="Project_x0020_step" ma:index="11" nillable="true" ma:displayName="Project step" ma:default="9-10 March Conference" ma:format="Dropdown" ma:internalName="Project_x0020_step">
      <xsd:simpleType>
        <xsd:union memberTypes="dms:Text">
          <xsd:simpleType>
            <xsd:restriction base="dms:Choice">
              <xsd:enumeration value="9-10 March Conference"/>
              <xsd:enumeration value="Platform setup"/>
              <xsd:enumeration value="Annual meetings"/>
              <xsd:enumeration value="Local meetings"/>
              <xsd:enumeration value="Evaluation"/>
              <xsd:enumeration value="Information/Resources"/>
              <xsd:enumeration value="Deliverable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68968680-370a-45c9-98d5-a0a5080700d4">Draft Report</Document_x0020_type>
    <Project_x0020_Section xmlns="68968680-370a-45c9-98d5-a0a5080700d4">Communication</Project_x0020_Section>
    <Author0 xmlns="68968680-370a-45c9-98d5-a0a5080700d4">EESC</Author0>
    <Project_x0020_step xmlns="68968680-370a-45c9-98d5-a0a5080700d4">9-10 March Conference</Project_x0020_ste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570F5-2FAB-4C15-A535-5082E5D3E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68680-370a-45c9-98d5-a0a508070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C1C5A3-CE6F-49DB-AE68-B70E614917BE}">
  <ds:schemaRefs>
    <ds:schemaRef ds:uri="http://schemas.microsoft.com/office/2006/metadata/properties"/>
    <ds:schemaRef ds:uri="http://schemas.microsoft.com/office/infopath/2007/PartnerControls"/>
    <ds:schemaRef ds:uri="68968680-370a-45c9-98d5-a0a5080700d4"/>
  </ds:schemaRefs>
</ds:datastoreItem>
</file>

<file path=customXml/itemProps3.xml><?xml version="1.0" encoding="utf-8"?>
<ds:datastoreItem xmlns:ds="http://schemas.openxmlformats.org/officeDocument/2006/customXml" ds:itemID="{B586C536-311B-43CF-A17C-16C314D09E9C}">
  <ds:schemaRefs>
    <ds:schemaRef ds:uri="http://schemas.microsoft.com/sharepoint/v3/contenttype/forms"/>
  </ds:schemaRefs>
</ds:datastoreItem>
</file>

<file path=customXml/itemProps4.xml><?xml version="1.0" encoding="utf-8"?>
<ds:datastoreItem xmlns:ds="http://schemas.openxmlformats.org/officeDocument/2006/customXml" ds:itemID="{7A656A5F-0ABB-464F-9B1D-ED7139AF5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2519</Words>
  <Characters>14360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CESE-CDR</Company>
  <LinksUpToDate>false</LinksUpToDate>
  <CharactersWithSpaces>16846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Birmann</dc:creator>
  <cp:lastModifiedBy>Luca Pitrone</cp:lastModifiedBy>
  <cp:revision>2</cp:revision>
  <cp:lastPrinted>2017-05-02T16:17:00Z</cp:lastPrinted>
  <dcterms:created xsi:type="dcterms:W3CDTF">2017-05-10T15:39:00Z</dcterms:created>
  <dcterms:modified xsi:type="dcterms:W3CDTF">2017-05-10T15:39:00Z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0x01010088BFAB0E0D6EE549A6DCCF437B2B6E34</vt:lpwstr>
  </property>
</Properties>
</file>