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1255" w14:textId="77777777" w:rsidR="00BA5FC9" w:rsidRPr="00A27DE9" w:rsidRDefault="00BA5FC9" w:rsidP="00BA5FC9">
      <w:pPr>
        <w:contextualSpacing/>
        <w:jc w:val="center"/>
        <w:rPr>
          <w:rFonts w:ascii="Times New Roman" w:hAnsi="Times New Roman" w:cs="Times New Roman"/>
          <w:lang w:val="en-GB"/>
        </w:rPr>
      </w:pPr>
      <w:r w:rsidRPr="009315CB">
        <w:rPr>
          <w:rFonts w:ascii="Times New Roman" w:hAnsi="Times New Roman" w:cs="Times New Roman"/>
          <w:noProof/>
          <w:lang w:val="en-GB" w:eastAsia="hu-HU"/>
        </w:rPr>
        <w:drawing>
          <wp:inline distT="0" distB="0" distL="0" distR="0" wp14:anchorId="4851D898" wp14:editId="06EF2640">
            <wp:extent cx="1792800" cy="1240079"/>
            <wp:effectExtent l="0" t="0" r="0" b="0"/>
            <wp:docPr id="5" name="Picture 5" title="EESC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logo_EESC-vertical-positive-en-quadri_M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2800" cy="1240079"/>
                    </a:xfrm>
                    <a:prstGeom prst="rect">
                      <a:avLst/>
                    </a:prstGeom>
                  </pic:spPr>
                </pic:pic>
              </a:graphicData>
            </a:graphic>
          </wp:inline>
        </w:drawing>
      </w:r>
    </w:p>
    <w:p w14:paraId="4BAB231E" w14:textId="77777777" w:rsidR="00BA5FC9" w:rsidRPr="00680C1C" w:rsidRDefault="00BA5FC9" w:rsidP="00BA5FC9">
      <w:pPr>
        <w:contextualSpacing/>
        <w:jc w:val="center"/>
        <w:rPr>
          <w:rFonts w:ascii="Times New Roman" w:hAnsi="Times New Roman" w:cs="Times New Roman"/>
          <w:sz w:val="22"/>
          <w:szCs w:val="22"/>
          <w:lang w:val="en-GB"/>
        </w:rPr>
      </w:pPr>
      <w:r w:rsidRPr="00680C1C">
        <w:rPr>
          <w:rFonts w:ascii="Times New Roman" w:hAnsi="Times New Roman" w:cs="Times New Roman"/>
          <w:sz w:val="22"/>
          <w:szCs w:val="22"/>
          <w:lang w:val="en-GB"/>
        </w:rPr>
        <w:t>Permanent group on Inclusion of the Roma</w:t>
      </w:r>
    </w:p>
    <w:p w14:paraId="1C8E3333" w14:textId="77777777" w:rsidR="00220DD7" w:rsidRPr="00680C1C" w:rsidRDefault="00220DD7" w:rsidP="00BA5FC9">
      <w:pPr>
        <w:contextualSpacing/>
        <w:jc w:val="center"/>
        <w:rPr>
          <w:rFonts w:ascii="Times New Roman" w:hAnsi="Times New Roman" w:cs="Times New Roman"/>
          <w:sz w:val="22"/>
          <w:szCs w:val="22"/>
          <w:lang w:val="en-GB"/>
        </w:rPr>
      </w:pPr>
    </w:p>
    <w:p w14:paraId="7F6F0060" w14:textId="5F4A22AB" w:rsidR="00BA5FC9" w:rsidRPr="00680C1C" w:rsidRDefault="00BA5FC9" w:rsidP="00BA5FC9">
      <w:pPr>
        <w:spacing w:line="240" w:lineRule="auto"/>
        <w:contextualSpacing/>
        <w:jc w:val="both"/>
        <w:rPr>
          <w:rFonts w:ascii="Times New Roman" w:hAnsi="Times New Roman" w:cs="Times New Roman"/>
          <w:sz w:val="22"/>
          <w:szCs w:val="22"/>
          <w:lang w:val="en-GB"/>
        </w:rPr>
      </w:pPr>
      <w:r w:rsidRPr="00680C1C">
        <w:rPr>
          <w:rFonts w:ascii="Times New Roman" w:hAnsi="Times New Roman" w:cs="Times New Roman"/>
          <w:b/>
          <w:bCs/>
          <w:sz w:val="22"/>
          <w:szCs w:val="22"/>
          <w:lang w:val="en-GB"/>
        </w:rPr>
        <w:t>Mission report</w:t>
      </w:r>
      <w:r w:rsidRPr="00680C1C">
        <w:rPr>
          <w:rFonts w:ascii="Times New Roman" w:hAnsi="Times New Roman" w:cs="Times New Roman"/>
          <w:sz w:val="22"/>
          <w:szCs w:val="22"/>
          <w:lang w:val="en-GB"/>
        </w:rPr>
        <w:t xml:space="preserve">: Country visit to </w:t>
      </w:r>
      <w:proofErr w:type="spellStart"/>
      <w:r w:rsidR="003E7B0F" w:rsidRPr="00680C1C">
        <w:rPr>
          <w:rFonts w:ascii="Times New Roman" w:hAnsi="Times New Roman" w:cs="Times New Roman"/>
          <w:sz w:val="22"/>
          <w:szCs w:val="22"/>
          <w:lang w:val="en-GB"/>
        </w:rPr>
        <w:t>Ko</w:t>
      </w:r>
      <w:r w:rsidR="00CE587C" w:rsidRPr="00680C1C">
        <w:rPr>
          <w:rFonts w:ascii="Times New Roman" w:hAnsi="Times New Roman" w:cs="Times New Roman"/>
          <w:sz w:val="22"/>
          <w:szCs w:val="22"/>
          <w:lang w:val="en-GB"/>
        </w:rPr>
        <w:t>š</w:t>
      </w:r>
      <w:r w:rsidR="003E7B0F" w:rsidRPr="00680C1C">
        <w:rPr>
          <w:rFonts w:ascii="Times New Roman" w:hAnsi="Times New Roman" w:cs="Times New Roman"/>
          <w:sz w:val="22"/>
          <w:szCs w:val="22"/>
          <w:lang w:val="en-GB"/>
        </w:rPr>
        <w:t>ice</w:t>
      </w:r>
      <w:proofErr w:type="spellEnd"/>
      <w:r w:rsidR="003E7B0F" w:rsidRPr="00680C1C">
        <w:rPr>
          <w:rFonts w:ascii="Times New Roman" w:hAnsi="Times New Roman" w:cs="Times New Roman"/>
          <w:sz w:val="22"/>
          <w:szCs w:val="22"/>
          <w:lang w:val="en-GB"/>
        </w:rPr>
        <w:t>, Slovakia</w:t>
      </w:r>
    </w:p>
    <w:p w14:paraId="4B699ED3" w14:textId="77777777" w:rsidR="00220DD7" w:rsidRPr="00680C1C" w:rsidRDefault="00220DD7" w:rsidP="00BA5FC9">
      <w:pPr>
        <w:spacing w:line="240" w:lineRule="auto"/>
        <w:contextualSpacing/>
        <w:jc w:val="both"/>
        <w:rPr>
          <w:rFonts w:ascii="Times New Roman" w:hAnsi="Times New Roman" w:cs="Times New Roman"/>
          <w:sz w:val="22"/>
          <w:szCs w:val="22"/>
          <w:lang w:val="en-GB"/>
        </w:rPr>
      </w:pPr>
    </w:p>
    <w:p w14:paraId="606E51D8" w14:textId="3B81170F" w:rsidR="00BA5FC9" w:rsidRPr="00680C1C" w:rsidRDefault="00BA5FC9" w:rsidP="00BA5FC9">
      <w:pPr>
        <w:spacing w:line="240" w:lineRule="auto"/>
        <w:contextualSpacing/>
        <w:jc w:val="both"/>
        <w:rPr>
          <w:rFonts w:ascii="Times New Roman" w:hAnsi="Times New Roman" w:cs="Times New Roman"/>
          <w:sz w:val="22"/>
          <w:szCs w:val="22"/>
          <w:lang w:val="en-GB"/>
        </w:rPr>
      </w:pPr>
      <w:r w:rsidRPr="00680C1C">
        <w:rPr>
          <w:rFonts w:ascii="Times New Roman" w:hAnsi="Times New Roman" w:cs="Times New Roman"/>
          <w:b/>
          <w:bCs/>
          <w:sz w:val="22"/>
          <w:szCs w:val="22"/>
          <w:lang w:val="en-GB"/>
        </w:rPr>
        <w:t>Date</w:t>
      </w:r>
      <w:r w:rsidRPr="00680C1C">
        <w:rPr>
          <w:rFonts w:ascii="Times New Roman" w:hAnsi="Times New Roman" w:cs="Times New Roman"/>
          <w:sz w:val="22"/>
          <w:szCs w:val="22"/>
          <w:lang w:val="en-GB"/>
        </w:rPr>
        <w:t xml:space="preserve">: </w:t>
      </w:r>
      <w:r w:rsidR="003E7B0F" w:rsidRPr="00680C1C">
        <w:rPr>
          <w:rFonts w:ascii="Times New Roman" w:hAnsi="Times New Roman" w:cs="Times New Roman"/>
          <w:sz w:val="22"/>
          <w:szCs w:val="22"/>
          <w:lang w:val="en-GB"/>
        </w:rPr>
        <w:t>6 and 7 July 2026</w:t>
      </w:r>
    </w:p>
    <w:p w14:paraId="270BE98A" w14:textId="77777777" w:rsidR="00220DD7" w:rsidRPr="00680C1C" w:rsidRDefault="00220DD7" w:rsidP="00BA5FC9">
      <w:pPr>
        <w:spacing w:line="240" w:lineRule="auto"/>
        <w:contextualSpacing/>
        <w:jc w:val="both"/>
        <w:rPr>
          <w:rFonts w:ascii="Times New Roman" w:hAnsi="Times New Roman" w:cs="Times New Roman"/>
          <w:b/>
          <w:bCs/>
          <w:sz w:val="22"/>
          <w:szCs w:val="22"/>
          <w:lang w:val="en-GB"/>
        </w:rPr>
      </w:pPr>
    </w:p>
    <w:p w14:paraId="04FEAB53" w14:textId="1081F933" w:rsidR="00F538D8" w:rsidRPr="00680C1C" w:rsidRDefault="00BA5FC9" w:rsidP="00BA5FC9">
      <w:pPr>
        <w:spacing w:line="240" w:lineRule="auto"/>
        <w:contextualSpacing/>
        <w:jc w:val="both"/>
        <w:rPr>
          <w:rFonts w:ascii="Times New Roman" w:hAnsi="Times New Roman" w:cs="Times New Roman"/>
          <w:sz w:val="22"/>
          <w:szCs w:val="22"/>
          <w:lang w:val="en-GB"/>
        </w:rPr>
      </w:pPr>
      <w:r w:rsidRPr="00680C1C">
        <w:rPr>
          <w:rFonts w:ascii="Times New Roman" w:hAnsi="Times New Roman" w:cs="Times New Roman"/>
          <w:b/>
          <w:bCs/>
          <w:sz w:val="22"/>
          <w:szCs w:val="22"/>
          <w:lang w:val="en-GB"/>
        </w:rPr>
        <w:t xml:space="preserve">Members: </w:t>
      </w:r>
      <w:r w:rsidR="00BC0601" w:rsidRPr="00097E8E">
        <w:rPr>
          <w:rFonts w:ascii="Times New Roman" w:hAnsi="Times New Roman" w:cs="Times New Roman"/>
          <w:sz w:val="22"/>
          <w:szCs w:val="22"/>
          <w:lang w:val="en-GB"/>
        </w:rPr>
        <w:t xml:space="preserve">Szilárd </w:t>
      </w:r>
      <w:r w:rsidR="003E7B0F" w:rsidRPr="00680C1C">
        <w:rPr>
          <w:rFonts w:ascii="Times New Roman" w:hAnsi="Times New Roman" w:cs="Times New Roman"/>
          <w:sz w:val="22"/>
          <w:szCs w:val="22"/>
          <w:lang w:val="en-GB"/>
        </w:rPr>
        <w:t xml:space="preserve">Podruzsik (Gr II), </w:t>
      </w:r>
      <w:r w:rsidR="00BC0601" w:rsidRPr="00097E8E">
        <w:rPr>
          <w:rFonts w:ascii="Times New Roman" w:hAnsi="Times New Roman" w:cs="Times New Roman"/>
          <w:sz w:val="22"/>
          <w:szCs w:val="22"/>
          <w:lang w:val="en-GB"/>
        </w:rPr>
        <w:t xml:space="preserve">Silvie </w:t>
      </w:r>
      <w:r w:rsidR="003E7B0F" w:rsidRPr="00680C1C">
        <w:rPr>
          <w:rFonts w:ascii="Times New Roman" w:hAnsi="Times New Roman" w:cs="Times New Roman"/>
          <w:sz w:val="22"/>
          <w:szCs w:val="22"/>
          <w:lang w:val="en-GB"/>
        </w:rPr>
        <w:t>Pýchová (Gr III)</w:t>
      </w:r>
    </w:p>
    <w:p w14:paraId="38FF3B23" w14:textId="77777777" w:rsidR="00F538D8" w:rsidRPr="00680C1C" w:rsidRDefault="00F538D8" w:rsidP="00F538D8">
      <w:pPr>
        <w:spacing w:line="240" w:lineRule="auto"/>
        <w:contextualSpacing/>
        <w:jc w:val="both"/>
        <w:rPr>
          <w:rFonts w:ascii="Times New Roman" w:hAnsi="Times New Roman" w:cs="Times New Roman"/>
          <w:sz w:val="22"/>
          <w:szCs w:val="22"/>
          <w:lang w:val="en-GB"/>
        </w:rPr>
      </w:pPr>
    </w:p>
    <w:p w14:paraId="60898A7E" w14:textId="6541D4A5" w:rsidR="00D64B7B" w:rsidRPr="00680C1C" w:rsidRDefault="00D64B7B" w:rsidP="00680C1C">
      <w:pPr>
        <w:keepNext/>
        <w:spacing w:before="120" w:after="40"/>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Scope of the visit</w:t>
      </w:r>
    </w:p>
    <w:p w14:paraId="1792DB98" w14:textId="0CD9F94E" w:rsidR="00D64B7B" w:rsidRPr="00680C1C" w:rsidRDefault="00D64B7B" w:rsidP="00C54967">
      <w:pPr>
        <w:spacing w:after="60"/>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This report </w:t>
      </w:r>
      <w:r w:rsidR="00CA273B" w:rsidRPr="00680C1C">
        <w:rPr>
          <w:rFonts w:ascii="Times New Roman" w:hAnsi="Times New Roman" w:cs="Times New Roman"/>
          <w:sz w:val="22"/>
          <w:szCs w:val="22"/>
          <w:lang w:val="en-GB"/>
        </w:rPr>
        <w:t>is based</w:t>
      </w:r>
      <w:r w:rsidRPr="00680C1C">
        <w:rPr>
          <w:rFonts w:ascii="Times New Roman" w:hAnsi="Times New Roman" w:cs="Times New Roman"/>
          <w:sz w:val="22"/>
          <w:szCs w:val="22"/>
          <w:lang w:val="en-GB"/>
        </w:rPr>
        <w:t xml:space="preserve"> on meetings with public authorities, civil</w:t>
      </w:r>
      <w:r w:rsidR="00A27DE9"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 xml:space="preserve">society organisations and </w:t>
      </w:r>
      <w:r w:rsidR="00CA273B" w:rsidRPr="00680C1C">
        <w:rPr>
          <w:rFonts w:ascii="Times New Roman" w:hAnsi="Times New Roman" w:cs="Times New Roman"/>
          <w:sz w:val="22"/>
          <w:szCs w:val="22"/>
          <w:lang w:val="en-GB"/>
        </w:rPr>
        <w:t xml:space="preserve">local </w:t>
      </w:r>
      <w:r w:rsidRPr="00680C1C">
        <w:rPr>
          <w:rFonts w:ascii="Times New Roman" w:hAnsi="Times New Roman" w:cs="Times New Roman"/>
          <w:sz w:val="22"/>
          <w:szCs w:val="22"/>
          <w:lang w:val="en-GB"/>
        </w:rPr>
        <w:t xml:space="preserve">community representatives, and field visits to </w:t>
      </w:r>
      <w:proofErr w:type="spellStart"/>
      <w:r w:rsidRPr="00680C1C">
        <w:rPr>
          <w:rFonts w:ascii="Times New Roman" w:hAnsi="Times New Roman" w:cs="Times New Roman"/>
          <w:sz w:val="22"/>
          <w:szCs w:val="22"/>
          <w:lang w:val="en-GB"/>
        </w:rPr>
        <w:t>Luník</w:t>
      </w:r>
      <w:proofErr w:type="spellEnd"/>
      <w:r w:rsidRPr="00680C1C">
        <w:rPr>
          <w:rFonts w:ascii="Times New Roman" w:hAnsi="Times New Roman" w:cs="Times New Roman"/>
          <w:sz w:val="22"/>
          <w:szCs w:val="22"/>
          <w:lang w:val="en-GB"/>
        </w:rPr>
        <w:t xml:space="preserve"> IX in </w:t>
      </w:r>
      <w:proofErr w:type="spellStart"/>
      <w:r w:rsidRPr="00680C1C">
        <w:rPr>
          <w:rFonts w:ascii="Times New Roman" w:hAnsi="Times New Roman" w:cs="Times New Roman"/>
          <w:sz w:val="22"/>
          <w:szCs w:val="22"/>
          <w:lang w:val="en-GB"/>
        </w:rPr>
        <w:t>Košice</w:t>
      </w:r>
      <w:proofErr w:type="spellEnd"/>
      <w:r w:rsidRPr="00680C1C">
        <w:rPr>
          <w:rFonts w:ascii="Times New Roman" w:hAnsi="Times New Roman" w:cs="Times New Roman"/>
          <w:sz w:val="22"/>
          <w:szCs w:val="22"/>
          <w:lang w:val="en-GB"/>
        </w:rPr>
        <w:t xml:space="preserve"> and the Building Hope project in </w:t>
      </w:r>
      <w:proofErr w:type="spellStart"/>
      <w:r w:rsidRPr="00680C1C">
        <w:rPr>
          <w:rFonts w:ascii="Times New Roman" w:hAnsi="Times New Roman" w:cs="Times New Roman"/>
          <w:sz w:val="22"/>
          <w:szCs w:val="22"/>
          <w:lang w:val="en-GB"/>
        </w:rPr>
        <w:t>Rankovce</w:t>
      </w:r>
      <w:proofErr w:type="spellEnd"/>
      <w:r w:rsidRPr="00680C1C">
        <w:rPr>
          <w:rFonts w:ascii="Times New Roman" w:hAnsi="Times New Roman" w:cs="Times New Roman"/>
          <w:sz w:val="22"/>
          <w:szCs w:val="22"/>
          <w:lang w:val="en-GB"/>
        </w:rPr>
        <w:t>. It records information and assessments shared during the two-day mission; claims not independently verified are identified as stakeholder testimony.</w:t>
      </w:r>
    </w:p>
    <w:p w14:paraId="397E8D01" w14:textId="77777777" w:rsidR="00220DD7" w:rsidRPr="00680C1C" w:rsidRDefault="00220DD7" w:rsidP="00C54967">
      <w:pPr>
        <w:spacing w:line="240" w:lineRule="auto"/>
        <w:contextualSpacing/>
        <w:jc w:val="both"/>
        <w:rPr>
          <w:rFonts w:ascii="Times New Roman" w:hAnsi="Times New Roman" w:cs="Times New Roman"/>
          <w:sz w:val="22"/>
          <w:szCs w:val="22"/>
          <w:lang w:val="en-GB"/>
        </w:rPr>
      </w:pPr>
    </w:p>
    <w:p w14:paraId="328C7918" w14:textId="213DE327" w:rsidR="00F538D8" w:rsidRPr="00680C1C" w:rsidRDefault="00F538D8" w:rsidP="00680C1C">
      <w:pPr>
        <w:keepNext/>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Background information</w:t>
      </w:r>
    </w:p>
    <w:p w14:paraId="1E7A9D26" w14:textId="77777777" w:rsidR="00220DD7" w:rsidRPr="00680C1C" w:rsidRDefault="00220DD7" w:rsidP="00680C1C">
      <w:pPr>
        <w:contextualSpacing/>
        <w:jc w:val="both"/>
        <w:rPr>
          <w:rFonts w:ascii="Times New Roman" w:hAnsi="Times New Roman" w:cs="Times New Roman"/>
          <w:b/>
          <w:sz w:val="22"/>
          <w:szCs w:val="22"/>
          <w:lang w:val="en-GB"/>
        </w:rPr>
      </w:pPr>
    </w:p>
    <w:p w14:paraId="715D8FA7" w14:textId="5D9A6D19" w:rsidR="009315F5" w:rsidRPr="00680C1C" w:rsidRDefault="009315F5" w:rsidP="00680C1C">
      <w:pPr>
        <w:contextualSpacing/>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Slovakia has one of Europe’s largest Roma communities, estimated at about 500</w:t>
      </w:r>
      <w:r w:rsidR="00EC009A">
        <w:rPr>
          <w:rFonts w:ascii="Times New Roman" w:hAnsi="Times New Roman" w:cs="Times New Roman"/>
          <w:sz w:val="22"/>
          <w:szCs w:val="22"/>
          <w:lang w:val="en-GB"/>
        </w:rPr>
        <w:t> </w:t>
      </w:r>
      <w:r w:rsidRPr="00680C1C">
        <w:rPr>
          <w:rFonts w:ascii="Times New Roman" w:hAnsi="Times New Roman" w:cs="Times New Roman"/>
          <w:sz w:val="22"/>
          <w:szCs w:val="22"/>
          <w:lang w:val="en-GB"/>
        </w:rPr>
        <w:t>000 people (9% of the population)</w:t>
      </w:r>
      <w:r w:rsidRPr="00680C1C">
        <w:rPr>
          <w:rStyle w:val="FootnoteReference"/>
          <w:rFonts w:ascii="Times New Roman" w:hAnsi="Times New Roman" w:cs="Times New Roman"/>
          <w:sz w:val="22"/>
          <w:szCs w:val="22"/>
          <w:lang w:val="en-GB"/>
        </w:rPr>
        <w:footnoteReference w:id="1"/>
      </w:r>
      <w:r w:rsidRPr="00680C1C">
        <w:rPr>
          <w:rFonts w:ascii="Times New Roman" w:hAnsi="Times New Roman" w:cs="Times New Roman"/>
          <w:sz w:val="22"/>
          <w:szCs w:val="22"/>
          <w:lang w:val="en-GB"/>
        </w:rPr>
        <w:t>; around 150</w:t>
      </w:r>
      <w:r w:rsidR="00EC009A">
        <w:rPr>
          <w:rFonts w:ascii="Times New Roman" w:hAnsi="Times New Roman" w:cs="Times New Roman"/>
          <w:sz w:val="22"/>
          <w:szCs w:val="22"/>
          <w:lang w:val="en-GB"/>
        </w:rPr>
        <w:t> </w:t>
      </w:r>
      <w:r w:rsidRPr="00680C1C">
        <w:rPr>
          <w:rFonts w:ascii="Times New Roman" w:hAnsi="Times New Roman" w:cs="Times New Roman"/>
          <w:sz w:val="22"/>
          <w:szCs w:val="22"/>
          <w:lang w:val="en-GB"/>
        </w:rPr>
        <w:t xml:space="preserve">000 live in </w:t>
      </w:r>
      <w:r w:rsidR="00A27DE9" w:rsidRPr="00680C1C">
        <w:rPr>
          <w:rFonts w:ascii="Times New Roman" w:hAnsi="Times New Roman" w:cs="Times New Roman"/>
          <w:sz w:val="22"/>
          <w:szCs w:val="22"/>
          <w:lang w:val="en-GB"/>
        </w:rPr>
        <w:t xml:space="preserve">a state of </w:t>
      </w:r>
      <w:r w:rsidRPr="00680C1C">
        <w:rPr>
          <w:rFonts w:ascii="Times New Roman" w:hAnsi="Times New Roman" w:cs="Times New Roman"/>
          <w:sz w:val="22"/>
          <w:szCs w:val="22"/>
          <w:lang w:val="en-GB"/>
        </w:rPr>
        <w:t>extreme poverty and marginalisation</w:t>
      </w:r>
      <w:r w:rsidRPr="00680C1C">
        <w:rPr>
          <w:rStyle w:val="FootnoteReference"/>
          <w:rFonts w:ascii="Times New Roman" w:hAnsi="Times New Roman" w:cs="Times New Roman"/>
          <w:sz w:val="22"/>
          <w:szCs w:val="22"/>
          <w:lang w:val="en-GB"/>
        </w:rPr>
        <w:footnoteReference w:id="2"/>
      </w:r>
      <w:r w:rsidRPr="00680C1C">
        <w:rPr>
          <w:rFonts w:ascii="Times New Roman" w:hAnsi="Times New Roman" w:cs="Times New Roman"/>
          <w:sz w:val="22"/>
          <w:szCs w:val="22"/>
          <w:lang w:val="en-GB"/>
        </w:rPr>
        <w:t>. Housing and educational segregation are widespread, the reported poverty rate is 87% compared with 13% in the general population</w:t>
      </w:r>
      <w:r w:rsidRPr="00680C1C">
        <w:rPr>
          <w:rStyle w:val="FootnoteReference"/>
          <w:rFonts w:ascii="Times New Roman" w:hAnsi="Times New Roman" w:cs="Times New Roman"/>
          <w:sz w:val="22"/>
          <w:szCs w:val="22"/>
          <w:lang w:val="en-GB"/>
        </w:rPr>
        <w:footnoteReference w:id="3"/>
      </w:r>
      <w:r w:rsidRPr="00680C1C">
        <w:rPr>
          <w:rFonts w:ascii="Times New Roman" w:hAnsi="Times New Roman" w:cs="Times New Roman"/>
          <w:sz w:val="22"/>
          <w:szCs w:val="22"/>
          <w:lang w:val="en-GB"/>
        </w:rPr>
        <w:t>, and many Roma lack adequate housing, live in hazardous locations or face eviction</w:t>
      </w:r>
      <w:r w:rsidRPr="00680C1C">
        <w:rPr>
          <w:rStyle w:val="FootnoteReference"/>
          <w:rFonts w:ascii="Times New Roman" w:hAnsi="Times New Roman" w:cs="Times New Roman"/>
          <w:sz w:val="22"/>
          <w:szCs w:val="22"/>
          <w:lang w:val="en-GB"/>
        </w:rPr>
        <w:footnoteReference w:id="4"/>
      </w:r>
      <w:r w:rsidRPr="00680C1C">
        <w:rPr>
          <w:rFonts w:ascii="Times New Roman" w:hAnsi="Times New Roman" w:cs="Times New Roman"/>
          <w:sz w:val="22"/>
          <w:szCs w:val="22"/>
          <w:lang w:val="en-GB"/>
        </w:rPr>
        <w:t>.</w:t>
      </w:r>
    </w:p>
    <w:p w14:paraId="44096549" w14:textId="77777777" w:rsidR="00220DD7" w:rsidRPr="00680C1C" w:rsidRDefault="00220DD7" w:rsidP="00680C1C">
      <w:pPr>
        <w:contextualSpacing/>
        <w:jc w:val="both"/>
        <w:rPr>
          <w:rFonts w:ascii="Times New Roman" w:hAnsi="Times New Roman" w:cs="Times New Roman"/>
          <w:sz w:val="22"/>
          <w:szCs w:val="22"/>
          <w:lang w:val="en-GB"/>
        </w:rPr>
      </w:pPr>
    </w:p>
    <w:p w14:paraId="520E5D38" w14:textId="085833A6" w:rsidR="00F538D8" w:rsidRPr="00680C1C" w:rsidRDefault="009315F5" w:rsidP="00C54967">
      <w:pPr>
        <w:spacing w:line="240" w:lineRule="auto"/>
        <w:contextualSpacing/>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Slovakia adopted its Strategy for Equality, Inclusion and Participation of Roma by 2030 on 7 April 2021</w:t>
      </w:r>
      <w:r w:rsidRPr="00680C1C">
        <w:rPr>
          <w:rStyle w:val="FootnoteReference"/>
          <w:rFonts w:ascii="Times New Roman" w:hAnsi="Times New Roman" w:cs="Times New Roman"/>
          <w:sz w:val="22"/>
          <w:szCs w:val="22"/>
          <w:lang w:val="en-GB"/>
        </w:rPr>
        <w:footnoteReference w:id="5"/>
      </w:r>
      <w:r w:rsidRPr="00680C1C">
        <w:rPr>
          <w:rFonts w:ascii="Times New Roman" w:hAnsi="Times New Roman" w:cs="Times New Roman"/>
          <w:sz w:val="22"/>
          <w:szCs w:val="22"/>
          <w:lang w:val="en-GB"/>
        </w:rPr>
        <w:t>, together with an evaluation and monitoring framework</w:t>
      </w:r>
      <w:r w:rsidRPr="00680C1C">
        <w:rPr>
          <w:rStyle w:val="FootnoteReference"/>
          <w:rFonts w:ascii="Times New Roman" w:hAnsi="Times New Roman" w:cs="Times New Roman"/>
          <w:sz w:val="22"/>
          <w:szCs w:val="22"/>
          <w:lang w:val="en-GB"/>
        </w:rPr>
        <w:footnoteReference w:id="6"/>
      </w:r>
      <w:r w:rsidRPr="00680C1C">
        <w:rPr>
          <w:rFonts w:ascii="Times New Roman" w:hAnsi="Times New Roman" w:cs="Times New Roman"/>
          <w:sz w:val="22"/>
          <w:szCs w:val="22"/>
          <w:lang w:val="en-GB"/>
        </w:rPr>
        <w:t xml:space="preserve">. Persistent </w:t>
      </w:r>
      <w:r w:rsidR="00A27DE9" w:rsidRPr="00680C1C">
        <w:rPr>
          <w:rFonts w:ascii="Times New Roman" w:hAnsi="Times New Roman" w:cs="Times New Roman"/>
          <w:sz w:val="22"/>
          <w:szCs w:val="22"/>
          <w:lang w:val="en-GB"/>
        </w:rPr>
        <w:t xml:space="preserve">inequality </w:t>
      </w:r>
      <w:r w:rsidRPr="00680C1C">
        <w:rPr>
          <w:rFonts w:ascii="Times New Roman" w:hAnsi="Times New Roman" w:cs="Times New Roman"/>
          <w:sz w:val="22"/>
          <w:szCs w:val="22"/>
          <w:lang w:val="en-GB"/>
        </w:rPr>
        <w:t>and segregation indicate a substantial implementation gap, especially locally.</w:t>
      </w:r>
    </w:p>
    <w:p w14:paraId="3EFF7EFC" w14:textId="5A24D3DA" w:rsidR="00D64B7B" w:rsidRPr="00680C1C" w:rsidRDefault="00D64B7B" w:rsidP="00680C1C">
      <w:pPr>
        <w:contextualSpacing/>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The findings require an intergenerational perspective: anti-</w:t>
      </w:r>
      <w:proofErr w:type="spellStart"/>
      <w:r w:rsidRPr="00680C1C">
        <w:rPr>
          <w:rFonts w:ascii="Times New Roman" w:hAnsi="Times New Roman" w:cs="Times New Roman"/>
          <w:sz w:val="22"/>
          <w:szCs w:val="22"/>
          <w:lang w:val="en-GB"/>
        </w:rPr>
        <w:t>gypsyism</w:t>
      </w:r>
      <w:proofErr w:type="spellEnd"/>
      <w:r w:rsidRPr="00680C1C">
        <w:rPr>
          <w:rFonts w:ascii="Times New Roman" w:hAnsi="Times New Roman" w:cs="Times New Roman"/>
          <w:sz w:val="22"/>
          <w:szCs w:val="22"/>
          <w:lang w:val="en-GB"/>
        </w:rPr>
        <w:t>, residential and educational segregation, inadequate housing and services, healthcare and employment discrimination, and discontinuous support reinforce one another, restrict children’s life chances and reproduce poverty across generations.</w:t>
      </w:r>
    </w:p>
    <w:p w14:paraId="70085FA1" w14:textId="77777777" w:rsidR="00D64B7B" w:rsidRPr="00680C1C" w:rsidRDefault="00D64B7B" w:rsidP="00C54967">
      <w:pPr>
        <w:spacing w:line="240" w:lineRule="auto"/>
        <w:contextualSpacing/>
        <w:jc w:val="both"/>
        <w:rPr>
          <w:rFonts w:ascii="Times New Roman" w:hAnsi="Times New Roman" w:cs="Times New Roman"/>
          <w:bCs/>
          <w:sz w:val="22"/>
          <w:szCs w:val="22"/>
          <w:lang w:val="en-GB"/>
        </w:rPr>
      </w:pPr>
    </w:p>
    <w:p w14:paraId="566BC875" w14:textId="4EB956B7" w:rsidR="000015B9" w:rsidRPr="00680C1C" w:rsidRDefault="000015B9"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Anti-</w:t>
      </w:r>
      <w:proofErr w:type="spellStart"/>
      <w:r w:rsidR="003A441E" w:rsidRPr="00680C1C">
        <w:rPr>
          <w:rFonts w:ascii="Times New Roman" w:hAnsi="Times New Roman" w:cs="Times New Roman"/>
          <w:b/>
          <w:sz w:val="22"/>
          <w:szCs w:val="22"/>
          <w:lang w:val="en-GB"/>
        </w:rPr>
        <w:t>g</w:t>
      </w:r>
      <w:r w:rsidRPr="00680C1C">
        <w:rPr>
          <w:rFonts w:ascii="Times New Roman" w:hAnsi="Times New Roman" w:cs="Times New Roman"/>
          <w:b/>
          <w:sz w:val="22"/>
          <w:szCs w:val="22"/>
          <w:lang w:val="en-GB"/>
        </w:rPr>
        <w:t>ypsy</w:t>
      </w:r>
      <w:r w:rsidR="00940CDE" w:rsidRPr="00680C1C">
        <w:rPr>
          <w:rFonts w:ascii="Times New Roman" w:hAnsi="Times New Roman" w:cs="Times New Roman"/>
          <w:b/>
          <w:sz w:val="22"/>
          <w:szCs w:val="22"/>
          <w:lang w:val="en-GB"/>
        </w:rPr>
        <w:t>i</w:t>
      </w:r>
      <w:r w:rsidRPr="00680C1C">
        <w:rPr>
          <w:rFonts w:ascii="Times New Roman" w:hAnsi="Times New Roman" w:cs="Times New Roman"/>
          <w:b/>
          <w:sz w:val="22"/>
          <w:szCs w:val="22"/>
          <w:lang w:val="en-GB"/>
        </w:rPr>
        <w:t>sm</w:t>
      </w:r>
      <w:proofErr w:type="spellEnd"/>
      <w:r w:rsidRPr="00680C1C">
        <w:rPr>
          <w:rFonts w:ascii="Times New Roman" w:hAnsi="Times New Roman" w:cs="Times New Roman"/>
          <w:b/>
          <w:sz w:val="22"/>
          <w:szCs w:val="22"/>
          <w:lang w:val="en-GB"/>
        </w:rPr>
        <w:t xml:space="preserve"> </w:t>
      </w:r>
    </w:p>
    <w:p w14:paraId="4BE2A9E5" w14:textId="6A8A248B" w:rsidR="000C00A6" w:rsidRPr="00680C1C" w:rsidRDefault="00530DBA" w:rsidP="00680C1C">
      <w:pPr>
        <w:pStyle w:val="ListParagraph"/>
        <w:numPr>
          <w:ilvl w:val="0"/>
          <w:numId w:val="21"/>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Stakeholders unanimously described anti-</w:t>
      </w:r>
      <w:proofErr w:type="spellStart"/>
      <w:r w:rsidRPr="00680C1C">
        <w:rPr>
          <w:rFonts w:ascii="Times New Roman" w:hAnsi="Times New Roman" w:cs="Times New Roman"/>
          <w:bCs/>
          <w:sz w:val="22"/>
          <w:szCs w:val="22"/>
          <w:lang w:val="en-GB"/>
        </w:rPr>
        <w:t>gypsyism</w:t>
      </w:r>
      <w:proofErr w:type="spellEnd"/>
      <w:r w:rsidRPr="00680C1C">
        <w:rPr>
          <w:rFonts w:ascii="Times New Roman" w:hAnsi="Times New Roman" w:cs="Times New Roman"/>
          <w:bCs/>
          <w:sz w:val="22"/>
          <w:szCs w:val="22"/>
          <w:lang w:val="en-GB"/>
        </w:rPr>
        <w:t xml:space="preserve"> as systemic. They linked prejudice to stereotypical media coverage and the political </w:t>
      </w:r>
      <w:proofErr w:type="spellStart"/>
      <w:r w:rsidRPr="00680C1C">
        <w:rPr>
          <w:rFonts w:ascii="Times New Roman" w:hAnsi="Times New Roman" w:cs="Times New Roman"/>
          <w:bCs/>
          <w:sz w:val="22"/>
          <w:szCs w:val="22"/>
          <w:lang w:val="en-GB"/>
        </w:rPr>
        <w:t>instrumentalisation</w:t>
      </w:r>
      <w:proofErr w:type="spellEnd"/>
      <w:r w:rsidRPr="00680C1C">
        <w:rPr>
          <w:rFonts w:ascii="Times New Roman" w:hAnsi="Times New Roman" w:cs="Times New Roman"/>
          <w:bCs/>
          <w:sz w:val="22"/>
          <w:szCs w:val="22"/>
          <w:lang w:val="en-GB"/>
        </w:rPr>
        <w:t xml:space="preserve"> of Roma issues, and reported discrimination in recruitment and private rental housing, including refusals to employ Roma applicants or ren</w:t>
      </w:r>
      <w:r w:rsidR="00CA273B" w:rsidRPr="00680C1C">
        <w:rPr>
          <w:rFonts w:ascii="Times New Roman" w:hAnsi="Times New Roman" w:cs="Times New Roman"/>
          <w:bCs/>
          <w:sz w:val="22"/>
          <w:szCs w:val="22"/>
          <w:lang w:val="en-GB"/>
        </w:rPr>
        <w:t>t accommodation</w:t>
      </w:r>
      <w:r w:rsidRPr="00680C1C">
        <w:rPr>
          <w:rFonts w:ascii="Times New Roman" w:hAnsi="Times New Roman" w:cs="Times New Roman"/>
          <w:bCs/>
          <w:sz w:val="22"/>
          <w:szCs w:val="22"/>
          <w:lang w:val="en-GB"/>
        </w:rPr>
        <w:t xml:space="preserve"> to Roma families.</w:t>
      </w:r>
    </w:p>
    <w:p w14:paraId="5FB7B7A8" w14:textId="2C76093B" w:rsidR="000C00A6" w:rsidRPr="00680C1C" w:rsidRDefault="00530DBA" w:rsidP="00680C1C">
      <w:pPr>
        <w:pStyle w:val="ListParagraph"/>
        <w:numPr>
          <w:ilvl w:val="0"/>
          <w:numId w:val="21"/>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lastRenderedPageBreak/>
        <w:t>Housing and school segregation were presented both as manifestations of anti-</w:t>
      </w:r>
      <w:proofErr w:type="spellStart"/>
      <w:r w:rsidRPr="00680C1C">
        <w:rPr>
          <w:rFonts w:ascii="Times New Roman" w:hAnsi="Times New Roman" w:cs="Times New Roman"/>
          <w:bCs/>
          <w:sz w:val="22"/>
          <w:szCs w:val="22"/>
          <w:lang w:val="en-GB"/>
        </w:rPr>
        <w:t>gypsyism</w:t>
      </w:r>
      <w:proofErr w:type="spellEnd"/>
      <w:r w:rsidRPr="00680C1C">
        <w:rPr>
          <w:rFonts w:ascii="Times New Roman" w:hAnsi="Times New Roman" w:cs="Times New Roman"/>
          <w:bCs/>
          <w:sz w:val="22"/>
          <w:szCs w:val="22"/>
          <w:lang w:val="en-GB"/>
        </w:rPr>
        <w:t xml:space="preserve"> and as mechanisms that perpetuate social distance, prejudice and unequal access to services from childhood.</w:t>
      </w:r>
    </w:p>
    <w:p w14:paraId="474ED739" w14:textId="3AC2196F" w:rsidR="00477E8B" w:rsidRPr="00680C1C" w:rsidRDefault="00477E8B" w:rsidP="00C54967">
      <w:pPr>
        <w:pStyle w:val="ListParagraph"/>
        <w:numPr>
          <w:ilvl w:val="0"/>
          <w:numId w:val="6"/>
        </w:numPr>
        <w:spacing w:line="240" w:lineRule="auto"/>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Roma women face particularly severe employment barriers; stakeholders cited a labour</w:t>
      </w:r>
      <w:r w:rsidR="00A27DE9"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market activity rate of only 12%, calling for targeted, gender-sensitive employment and childcare measures.</w:t>
      </w:r>
    </w:p>
    <w:p w14:paraId="23FAEBEE" w14:textId="6845C9DF" w:rsidR="005B62F1" w:rsidRPr="00680C1C" w:rsidRDefault="00273E12" w:rsidP="00C54967">
      <w:pPr>
        <w:pStyle w:val="ListParagraph"/>
        <w:numPr>
          <w:ilvl w:val="0"/>
          <w:numId w:val="6"/>
        </w:numPr>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Civil</w:t>
      </w:r>
      <w:r w:rsidR="00A27DE9"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society representatives reported that healthcare professionals sometimes minimise Roma patients’ symptoms. Roma women were said to face especially serious discrimination in sexual and reproductive healthcare, including segregated hospital wards</w:t>
      </w:r>
      <w:r w:rsidRPr="00680C1C">
        <w:rPr>
          <w:rStyle w:val="FootnoteReference"/>
          <w:rFonts w:ascii="Times New Roman" w:hAnsi="Times New Roman" w:cs="Times New Roman"/>
          <w:sz w:val="22"/>
          <w:szCs w:val="22"/>
          <w:lang w:val="en-GB"/>
        </w:rPr>
        <w:footnoteReference w:id="7"/>
      </w:r>
      <w:r w:rsidRPr="00680C1C">
        <w:rPr>
          <w:rFonts w:ascii="Times New Roman" w:hAnsi="Times New Roman" w:cs="Times New Roman"/>
          <w:sz w:val="22"/>
          <w:szCs w:val="22"/>
          <w:lang w:val="en-GB"/>
        </w:rPr>
        <w:t xml:space="preserve">. </w:t>
      </w:r>
      <w:r w:rsidR="00CA273B" w:rsidRPr="00680C1C">
        <w:rPr>
          <w:rFonts w:ascii="Times New Roman" w:hAnsi="Times New Roman" w:cs="Times New Roman"/>
          <w:sz w:val="22"/>
          <w:szCs w:val="22"/>
          <w:lang w:val="en-GB"/>
        </w:rPr>
        <w:t xml:space="preserve">The organisation </w:t>
      </w:r>
      <w:r w:rsidRPr="00680C1C">
        <w:rPr>
          <w:rFonts w:ascii="Times New Roman" w:hAnsi="Times New Roman" w:cs="Times New Roman"/>
          <w:sz w:val="22"/>
          <w:szCs w:val="22"/>
          <w:lang w:val="en-GB"/>
        </w:rPr>
        <w:t xml:space="preserve">Healthy Regions, supported by the Ministry of Health, helps </w:t>
      </w:r>
      <w:r w:rsidR="00E62E36" w:rsidRPr="00680C1C">
        <w:rPr>
          <w:rFonts w:ascii="Times New Roman" w:hAnsi="Times New Roman" w:cs="Times New Roman"/>
          <w:sz w:val="22"/>
          <w:szCs w:val="22"/>
          <w:lang w:val="en-GB"/>
        </w:rPr>
        <w:t xml:space="preserve">Roma </w:t>
      </w:r>
      <w:r w:rsidRPr="00680C1C">
        <w:rPr>
          <w:rFonts w:ascii="Times New Roman" w:hAnsi="Times New Roman" w:cs="Times New Roman"/>
          <w:sz w:val="22"/>
          <w:szCs w:val="22"/>
          <w:lang w:val="en-GB"/>
        </w:rPr>
        <w:t>patients navigate the system and accompanies them to appointments</w:t>
      </w:r>
      <w:r w:rsidRPr="00680C1C">
        <w:rPr>
          <w:rStyle w:val="FootnoteReference"/>
          <w:rFonts w:ascii="Times New Roman" w:hAnsi="Times New Roman" w:cs="Times New Roman"/>
          <w:sz w:val="22"/>
          <w:szCs w:val="22"/>
          <w:lang w:val="en-GB"/>
        </w:rPr>
        <w:footnoteReference w:id="8"/>
      </w:r>
      <w:r w:rsidRPr="00680C1C">
        <w:rPr>
          <w:rFonts w:ascii="Times New Roman" w:hAnsi="Times New Roman" w:cs="Times New Roman"/>
          <w:sz w:val="22"/>
          <w:szCs w:val="22"/>
          <w:lang w:val="en-GB"/>
        </w:rPr>
        <w:t>.</w:t>
      </w:r>
    </w:p>
    <w:p w14:paraId="0A8D1534" w14:textId="585E5DDB" w:rsidR="000C00A6" w:rsidRPr="00680C1C" w:rsidRDefault="005B62F1" w:rsidP="00680C1C">
      <w:pPr>
        <w:pStyle w:val="ListParagraph"/>
        <w:numPr>
          <w:ilvl w:val="0"/>
          <w:numId w:val="6"/>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The Office of the Plenipotentiary for Roma Communities described measures including Roma history in school curricula and Roma field workers in housing, education, employment and community outreach; Roma staff </w:t>
      </w:r>
      <w:r w:rsidR="00A27DE9" w:rsidRPr="00680C1C">
        <w:rPr>
          <w:rFonts w:ascii="Times New Roman" w:hAnsi="Times New Roman" w:cs="Times New Roman"/>
          <w:bCs/>
          <w:sz w:val="22"/>
          <w:szCs w:val="22"/>
          <w:lang w:val="en-GB"/>
        </w:rPr>
        <w:t xml:space="preserve">are </w:t>
      </w:r>
      <w:r w:rsidRPr="00680C1C">
        <w:rPr>
          <w:rFonts w:ascii="Times New Roman" w:hAnsi="Times New Roman" w:cs="Times New Roman"/>
          <w:bCs/>
          <w:sz w:val="22"/>
          <w:szCs w:val="22"/>
          <w:lang w:val="en-GB"/>
        </w:rPr>
        <w:t>considered essential for trust and access to services.</w:t>
      </w:r>
    </w:p>
    <w:p w14:paraId="3EBC4A60" w14:textId="4A03A1EF" w:rsidR="000015B9" w:rsidRPr="00680C1C" w:rsidRDefault="000015B9"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 xml:space="preserve">Decentralisation </w:t>
      </w:r>
      <w:r w:rsidR="00F07A58" w:rsidRPr="00680C1C">
        <w:rPr>
          <w:rFonts w:ascii="Times New Roman" w:hAnsi="Times New Roman" w:cs="Times New Roman"/>
          <w:b/>
          <w:sz w:val="22"/>
          <w:szCs w:val="22"/>
          <w:lang w:val="en-GB"/>
        </w:rPr>
        <w:t>and municipal responsibility</w:t>
      </w:r>
    </w:p>
    <w:p w14:paraId="5ED48DF0" w14:textId="5F933D0D" w:rsidR="00F80EDF" w:rsidRPr="00680C1C" w:rsidRDefault="00F07A58" w:rsidP="00C54967">
      <w:pPr>
        <w:pStyle w:val="ListParagraph"/>
        <w:numPr>
          <w:ilvl w:val="0"/>
          <w:numId w:val="8"/>
        </w:numPr>
        <w:spacing w:line="240" w:lineRule="auto"/>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Municipalities have decisive powers over housing, education, spatial planning and local services. Stakeholders called for more direct access to EU and national funds, but with transparent performance criteria, stronger monitoring and accountability where municipalities discriminate, fail to protect Roma residents or </w:t>
      </w:r>
      <w:r w:rsidR="00E62E36" w:rsidRPr="00680C1C">
        <w:rPr>
          <w:rFonts w:ascii="Times New Roman" w:hAnsi="Times New Roman" w:cs="Times New Roman"/>
          <w:bCs/>
          <w:sz w:val="22"/>
          <w:szCs w:val="22"/>
          <w:lang w:val="en-GB"/>
        </w:rPr>
        <w:t>evict Roma families</w:t>
      </w:r>
      <w:r w:rsidRPr="00680C1C">
        <w:rPr>
          <w:rFonts w:ascii="Times New Roman" w:hAnsi="Times New Roman" w:cs="Times New Roman"/>
          <w:bCs/>
          <w:sz w:val="22"/>
          <w:szCs w:val="22"/>
          <w:lang w:val="en-GB"/>
        </w:rPr>
        <w:t xml:space="preserve"> without safeguards.</w:t>
      </w:r>
    </w:p>
    <w:p w14:paraId="3A120467" w14:textId="37437F57" w:rsidR="000C00A6" w:rsidRPr="00680C1C" w:rsidRDefault="00D200EF" w:rsidP="00680C1C">
      <w:pPr>
        <w:pStyle w:val="ListParagraph"/>
        <w:numPr>
          <w:ilvl w:val="0"/>
          <w:numId w:val="8"/>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Civil</w:t>
      </w:r>
      <w:r w:rsidR="00A27DE9"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 xml:space="preserve">society organisations cited </w:t>
      </w:r>
      <w:r w:rsidR="00211F99" w:rsidRPr="00680C1C">
        <w:rPr>
          <w:rFonts w:ascii="Times New Roman" w:hAnsi="Times New Roman" w:cs="Times New Roman"/>
          <w:bCs/>
          <w:sz w:val="22"/>
          <w:szCs w:val="22"/>
          <w:lang w:val="en-GB"/>
        </w:rPr>
        <w:t xml:space="preserve">the settlement </w:t>
      </w:r>
      <w:proofErr w:type="spellStart"/>
      <w:r w:rsidRPr="00680C1C">
        <w:rPr>
          <w:rFonts w:ascii="Times New Roman" w:hAnsi="Times New Roman" w:cs="Times New Roman"/>
          <w:bCs/>
          <w:sz w:val="22"/>
          <w:szCs w:val="22"/>
          <w:lang w:val="en-GB"/>
        </w:rPr>
        <w:t>Hermanovce</w:t>
      </w:r>
      <w:proofErr w:type="spellEnd"/>
      <w:r w:rsidRPr="00680C1C">
        <w:rPr>
          <w:rFonts w:ascii="Times New Roman" w:hAnsi="Times New Roman" w:cs="Times New Roman"/>
          <w:bCs/>
          <w:sz w:val="22"/>
          <w:szCs w:val="22"/>
          <w:lang w:val="en-GB"/>
        </w:rPr>
        <w:t xml:space="preserve"> as an example of local inaction, alleging persistent flood risk, </w:t>
      </w:r>
      <w:r w:rsidR="00FF6BDC" w:rsidRPr="00680C1C">
        <w:rPr>
          <w:rFonts w:ascii="Times New Roman" w:hAnsi="Times New Roman" w:cs="Times New Roman"/>
          <w:bCs/>
          <w:sz w:val="22"/>
          <w:szCs w:val="22"/>
          <w:lang w:val="en-GB"/>
        </w:rPr>
        <w:t xml:space="preserve">lack of </w:t>
      </w:r>
      <w:r w:rsidRPr="00680C1C">
        <w:rPr>
          <w:rFonts w:ascii="Times New Roman" w:hAnsi="Times New Roman" w:cs="Times New Roman"/>
          <w:bCs/>
          <w:sz w:val="22"/>
          <w:szCs w:val="22"/>
          <w:lang w:val="en-GB"/>
        </w:rPr>
        <w:t>drinking water and insufficient remedial action by the mayor, as well as</w:t>
      </w:r>
      <w:r w:rsidR="00A27DE9" w:rsidRPr="00680C1C">
        <w:rPr>
          <w:rFonts w:ascii="Times New Roman" w:hAnsi="Times New Roman" w:cs="Times New Roman"/>
          <w:bCs/>
          <w:sz w:val="22"/>
          <w:szCs w:val="22"/>
          <w:lang w:val="en-GB"/>
        </w:rPr>
        <w:t xml:space="preserve"> lack of</w:t>
      </w:r>
      <w:r w:rsidRPr="00680C1C">
        <w:rPr>
          <w:rFonts w:ascii="Times New Roman" w:hAnsi="Times New Roman" w:cs="Times New Roman"/>
          <w:bCs/>
          <w:sz w:val="22"/>
          <w:szCs w:val="22"/>
          <w:lang w:val="en-GB"/>
        </w:rPr>
        <w:t xml:space="preserve"> transport enabling non-Roma children to attend another school and reinforcing segregation. </w:t>
      </w:r>
    </w:p>
    <w:p w14:paraId="3E96AF36" w14:textId="79B633D7" w:rsidR="00D200EF" w:rsidRPr="00680C1C" w:rsidRDefault="00D200EF" w:rsidP="00C54967">
      <w:pPr>
        <w:pStyle w:val="ListParagraph"/>
        <w:numPr>
          <w:ilvl w:val="0"/>
          <w:numId w:val="8"/>
        </w:numPr>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The Office </w:t>
      </w:r>
      <w:r w:rsidR="00211F99" w:rsidRPr="00680C1C">
        <w:rPr>
          <w:rFonts w:ascii="Times New Roman" w:hAnsi="Times New Roman" w:cs="Times New Roman"/>
          <w:bCs/>
          <w:sz w:val="22"/>
          <w:szCs w:val="22"/>
          <w:lang w:val="en-GB"/>
        </w:rPr>
        <w:t xml:space="preserve">of the Plenipotentiary </w:t>
      </w:r>
      <w:r w:rsidRPr="00680C1C">
        <w:rPr>
          <w:rFonts w:ascii="Times New Roman" w:hAnsi="Times New Roman" w:cs="Times New Roman"/>
          <w:bCs/>
          <w:sz w:val="22"/>
          <w:szCs w:val="22"/>
          <w:lang w:val="en-GB"/>
        </w:rPr>
        <w:t>also stressed structural constraints: Slovakia has over 2</w:t>
      </w:r>
      <w:r w:rsidR="00EC009A">
        <w:rPr>
          <w:rFonts w:ascii="Times New Roman" w:hAnsi="Times New Roman" w:cs="Times New Roman"/>
          <w:bCs/>
          <w:sz w:val="22"/>
          <w:szCs w:val="22"/>
          <w:lang w:val="en-GB"/>
        </w:rPr>
        <w:t> </w:t>
      </w:r>
      <w:r w:rsidRPr="00680C1C">
        <w:rPr>
          <w:rFonts w:ascii="Times New Roman" w:hAnsi="Times New Roman" w:cs="Times New Roman"/>
          <w:bCs/>
          <w:sz w:val="22"/>
          <w:szCs w:val="22"/>
          <w:lang w:val="en-GB"/>
        </w:rPr>
        <w:t>700 municipalities, many too small to prepare land</w:t>
      </w:r>
      <w:r w:rsidR="00A27DE9"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use plans</w:t>
      </w:r>
      <w:r w:rsidR="00A27DE9" w:rsidRPr="00680C1C">
        <w:rPr>
          <w:rFonts w:ascii="Times New Roman" w:hAnsi="Times New Roman" w:cs="Times New Roman"/>
          <w:bCs/>
          <w:sz w:val="22"/>
          <w:szCs w:val="22"/>
          <w:lang w:val="en-GB"/>
        </w:rPr>
        <w:t xml:space="preserve"> or develop </w:t>
      </w:r>
      <w:r w:rsidRPr="00680C1C">
        <w:rPr>
          <w:rFonts w:ascii="Times New Roman" w:hAnsi="Times New Roman" w:cs="Times New Roman"/>
          <w:bCs/>
          <w:sz w:val="22"/>
          <w:szCs w:val="22"/>
          <w:lang w:val="en-GB"/>
        </w:rPr>
        <w:t>rental housing or infrastructure without substantial state support; a land</w:t>
      </w:r>
      <w:r w:rsidR="00A27DE9"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use plan may take five years or more. Regional disparities, weak transport, fragmented ministerial responsibilities, complex procedures and uneven national and local political commitment further obstruct access to education, employment and services.</w:t>
      </w:r>
    </w:p>
    <w:p w14:paraId="14F0C071" w14:textId="3446E39E" w:rsidR="005F5FC9" w:rsidRPr="00680C1C" w:rsidRDefault="005F5FC9"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 xml:space="preserve">Housing segregation and inadequate </w:t>
      </w:r>
      <w:r w:rsidR="00D200EF" w:rsidRPr="00680C1C">
        <w:rPr>
          <w:rFonts w:ascii="Times New Roman" w:hAnsi="Times New Roman" w:cs="Times New Roman"/>
          <w:b/>
          <w:sz w:val="22"/>
          <w:szCs w:val="22"/>
          <w:lang w:val="en-GB"/>
        </w:rPr>
        <w:t>living conditions</w:t>
      </w:r>
    </w:p>
    <w:p w14:paraId="03D8E277" w14:textId="4137C174" w:rsidR="000C00A6" w:rsidRPr="00680C1C" w:rsidRDefault="005B62F1" w:rsidP="00680C1C">
      <w:pPr>
        <w:pStyle w:val="ListParagraph"/>
        <w:numPr>
          <w:ilvl w:val="0"/>
          <w:numId w:val="22"/>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Housing was a </w:t>
      </w:r>
      <w:r w:rsidR="00211F99" w:rsidRPr="00680C1C">
        <w:rPr>
          <w:rFonts w:ascii="Times New Roman" w:hAnsi="Times New Roman" w:cs="Times New Roman"/>
          <w:bCs/>
          <w:sz w:val="22"/>
          <w:szCs w:val="22"/>
          <w:lang w:val="en-GB"/>
        </w:rPr>
        <w:t xml:space="preserve">key </w:t>
      </w:r>
      <w:r w:rsidRPr="00680C1C">
        <w:rPr>
          <w:rFonts w:ascii="Times New Roman" w:hAnsi="Times New Roman" w:cs="Times New Roman"/>
          <w:bCs/>
          <w:sz w:val="22"/>
          <w:szCs w:val="22"/>
          <w:lang w:val="en-GB"/>
        </w:rPr>
        <w:t xml:space="preserve">priority for almost </w:t>
      </w:r>
      <w:r w:rsidR="00211F99" w:rsidRPr="00680C1C">
        <w:rPr>
          <w:rFonts w:ascii="Times New Roman" w:hAnsi="Times New Roman" w:cs="Times New Roman"/>
          <w:bCs/>
          <w:sz w:val="22"/>
          <w:szCs w:val="22"/>
          <w:lang w:val="en-GB"/>
        </w:rPr>
        <w:t>all</w:t>
      </w:r>
      <w:r w:rsidRPr="00680C1C">
        <w:rPr>
          <w:rFonts w:ascii="Times New Roman" w:hAnsi="Times New Roman" w:cs="Times New Roman"/>
          <w:bCs/>
          <w:sz w:val="22"/>
          <w:szCs w:val="22"/>
          <w:lang w:val="en-GB"/>
        </w:rPr>
        <w:t xml:space="preserve"> organisation</w:t>
      </w:r>
      <w:r w:rsidR="00211F99" w:rsidRPr="00680C1C">
        <w:rPr>
          <w:rFonts w:ascii="Times New Roman" w:hAnsi="Times New Roman" w:cs="Times New Roman"/>
          <w:bCs/>
          <w:sz w:val="22"/>
          <w:szCs w:val="22"/>
          <w:lang w:val="en-GB"/>
        </w:rPr>
        <w:t xml:space="preserve"> consulted</w:t>
      </w:r>
      <w:r w:rsidRPr="00680C1C">
        <w:rPr>
          <w:rFonts w:ascii="Times New Roman" w:hAnsi="Times New Roman" w:cs="Times New Roman"/>
          <w:bCs/>
          <w:sz w:val="22"/>
          <w:szCs w:val="22"/>
          <w:lang w:val="en-GB"/>
        </w:rPr>
        <w:t xml:space="preserve">. Lack of decent accommodation, safe </w:t>
      </w:r>
      <w:r w:rsidR="00211F99" w:rsidRPr="00680C1C">
        <w:rPr>
          <w:rFonts w:ascii="Times New Roman" w:hAnsi="Times New Roman" w:cs="Times New Roman"/>
          <w:bCs/>
          <w:sz w:val="22"/>
          <w:szCs w:val="22"/>
          <w:lang w:val="en-GB"/>
        </w:rPr>
        <w:t xml:space="preserve">drinking </w:t>
      </w:r>
      <w:r w:rsidRPr="00680C1C">
        <w:rPr>
          <w:rFonts w:ascii="Times New Roman" w:hAnsi="Times New Roman" w:cs="Times New Roman"/>
          <w:bCs/>
          <w:sz w:val="22"/>
          <w:szCs w:val="22"/>
          <w:lang w:val="en-GB"/>
        </w:rPr>
        <w:t>water, reliable electricity and adequate winter heating obstructs employment, education and other basic needs.</w:t>
      </w:r>
    </w:p>
    <w:p w14:paraId="7F8A9DFB" w14:textId="44D77AAA" w:rsidR="005F5FC9" w:rsidRPr="00680C1C" w:rsidRDefault="00826DC1" w:rsidP="00C54967">
      <w:pPr>
        <w:pStyle w:val="ListParagraph"/>
        <w:numPr>
          <w:ilvl w:val="0"/>
          <w:numId w:val="5"/>
        </w:numPr>
        <w:spacing w:line="240" w:lineRule="auto"/>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Stakeholders supported </w:t>
      </w:r>
      <w:r w:rsidR="00FF6BDC" w:rsidRPr="00680C1C">
        <w:rPr>
          <w:rFonts w:ascii="Times New Roman" w:hAnsi="Times New Roman" w:cs="Times New Roman"/>
          <w:bCs/>
          <w:sz w:val="22"/>
          <w:szCs w:val="22"/>
          <w:lang w:val="en-GB"/>
        </w:rPr>
        <w:t xml:space="preserve">the </w:t>
      </w:r>
      <w:r w:rsidRPr="00680C1C">
        <w:rPr>
          <w:rFonts w:ascii="Times New Roman" w:hAnsi="Times New Roman" w:cs="Times New Roman"/>
          <w:bCs/>
          <w:sz w:val="22"/>
          <w:szCs w:val="22"/>
          <w:lang w:val="en-GB"/>
        </w:rPr>
        <w:t>Housing First</w:t>
      </w:r>
      <w:r w:rsidR="00211F99" w:rsidRPr="00680C1C">
        <w:rPr>
          <w:rFonts w:ascii="Times New Roman" w:hAnsi="Times New Roman" w:cs="Times New Roman"/>
          <w:bCs/>
          <w:sz w:val="22"/>
          <w:szCs w:val="22"/>
          <w:lang w:val="en-GB"/>
        </w:rPr>
        <w:t xml:space="preserve"> principle</w:t>
      </w:r>
      <w:r w:rsidRPr="00680C1C">
        <w:rPr>
          <w:rFonts w:ascii="Times New Roman" w:hAnsi="Times New Roman" w:cs="Times New Roman"/>
          <w:bCs/>
          <w:sz w:val="22"/>
          <w:szCs w:val="22"/>
          <w:lang w:val="en-GB"/>
        </w:rPr>
        <w:t>. Housing-led projects reported greater stability and financial independence when secure accommodation was combined with individualised social support and case management.</w:t>
      </w:r>
    </w:p>
    <w:p w14:paraId="221F0CF3" w14:textId="5DB22B30" w:rsidR="000C00A6" w:rsidRPr="00680C1C" w:rsidRDefault="00826DC1" w:rsidP="00680C1C">
      <w:pPr>
        <w:pStyle w:val="ListParagraph"/>
        <w:numPr>
          <w:ilvl w:val="0"/>
          <w:numId w:val="5"/>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Many predominantly Roma settlements remain physically isolated from water, schools, healthcare and leisure</w:t>
      </w:r>
      <w:r w:rsidR="00A27DE9" w:rsidRPr="00680C1C">
        <w:rPr>
          <w:rFonts w:ascii="Times New Roman" w:hAnsi="Times New Roman" w:cs="Times New Roman"/>
          <w:bCs/>
          <w:sz w:val="22"/>
          <w:szCs w:val="22"/>
          <w:lang w:val="en-GB"/>
        </w:rPr>
        <w:t xml:space="preserve"> activities</w:t>
      </w:r>
      <w:r w:rsidRPr="00680C1C">
        <w:rPr>
          <w:rFonts w:ascii="Times New Roman" w:hAnsi="Times New Roman" w:cs="Times New Roman"/>
          <w:bCs/>
          <w:sz w:val="22"/>
          <w:szCs w:val="22"/>
          <w:lang w:val="en-GB"/>
        </w:rPr>
        <w:t xml:space="preserve">. Housing segregation is closely linked to Roma-only neighbourhood schools; Slovakia’s Supreme Court has found </w:t>
      </w:r>
      <w:proofErr w:type="gramStart"/>
      <w:r w:rsidRPr="00680C1C">
        <w:rPr>
          <w:rFonts w:ascii="Times New Roman" w:hAnsi="Times New Roman" w:cs="Times New Roman"/>
          <w:bCs/>
          <w:sz w:val="22"/>
          <w:szCs w:val="22"/>
          <w:lang w:val="en-GB"/>
        </w:rPr>
        <w:t>particular forms</w:t>
      </w:r>
      <w:proofErr w:type="gramEnd"/>
      <w:r w:rsidRPr="00680C1C">
        <w:rPr>
          <w:rFonts w:ascii="Times New Roman" w:hAnsi="Times New Roman" w:cs="Times New Roman"/>
          <w:bCs/>
          <w:sz w:val="22"/>
          <w:szCs w:val="22"/>
          <w:lang w:val="en-GB"/>
        </w:rPr>
        <w:t xml:space="preserve"> of such ethnic separation unlawful</w:t>
      </w:r>
      <w:r w:rsidRPr="00680C1C">
        <w:rPr>
          <w:rStyle w:val="FootnoteReference"/>
          <w:rFonts w:ascii="Times New Roman" w:hAnsi="Times New Roman" w:cs="Times New Roman"/>
          <w:sz w:val="22"/>
          <w:szCs w:val="22"/>
          <w:lang w:val="en-GB"/>
        </w:rPr>
        <w:footnoteReference w:id="9"/>
      </w:r>
      <w:r w:rsidRPr="00680C1C">
        <w:rPr>
          <w:rFonts w:ascii="Times New Roman" w:hAnsi="Times New Roman" w:cs="Times New Roman"/>
          <w:bCs/>
          <w:sz w:val="22"/>
          <w:szCs w:val="22"/>
          <w:lang w:val="en-GB"/>
        </w:rPr>
        <w:t>.</w:t>
      </w:r>
    </w:p>
    <w:p w14:paraId="6D460056" w14:textId="0B40ADC5" w:rsidR="00457B7D" w:rsidRPr="00680C1C" w:rsidRDefault="00D33119" w:rsidP="00C54967">
      <w:pPr>
        <w:pStyle w:val="ListParagraph"/>
        <w:numPr>
          <w:ilvl w:val="0"/>
          <w:numId w:val="5"/>
        </w:numPr>
        <w:spacing w:line="240" w:lineRule="auto"/>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The Office </w:t>
      </w:r>
      <w:r w:rsidR="00211F99" w:rsidRPr="00680C1C">
        <w:rPr>
          <w:rFonts w:ascii="Times New Roman" w:hAnsi="Times New Roman" w:cs="Times New Roman"/>
          <w:bCs/>
          <w:sz w:val="22"/>
          <w:szCs w:val="22"/>
          <w:lang w:val="en-GB"/>
        </w:rPr>
        <w:t xml:space="preserve">of the Plenipotentiary </w:t>
      </w:r>
      <w:r w:rsidRPr="00680C1C">
        <w:rPr>
          <w:rFonts w:ascii="Times New Roman" w:hAnsi="Times New Roman" w:cs="Times New Roman"/>
          <w:bCs/>
          <w:sz w:val="22"/>
          <w:szCs w:val="22"/>
          <w:lang w:val="en-GB"/>
        </w:rPr>
        <w:t xml:space="preserve">is implementing an Action Plan for Housing to reduce segregation and improve housing, working with spatial-planning authorities so </w:t>
      </w:r>
      <w:r w:rsidR="007A3B81" w:rsidRPr="00680C1C">
        <w:rPr>
          <w:rFonts w:ascii="Times New Roman" w:hAnsi="Times New Roman" w:cs="Times New Roman"/>
          <w:bCs/>
          <w:sz w:val="22"/>
          <w:szCs w:val="22"/>
          <w:lang w:val="en-GB"/>
        </w:rPr>
        <w:t xml:space="preserve">that </w:t>
      </w:r>
      <w:r w:rsidRPr="00680C1C">
        <w:rPr>
          <w:rFonts w:ascii="Times New Roman" w:hAnsi="Times New Roman" w:cs="Times New Roman"/>
          <w:bCs/>
          <w:sz w:val="22"/>
          <w:szCs w:val="22"/>
          <w:lang w:val="en-GB"/>
        </w:rPr>
        <w:lastRenderedPageBreak/>
        <w:t>marginalised communities are not omitted from municipal plans. Its effectiveness depends on sustained funding, measurable targets and municipal cooperation.</w:t>
      </w:r>
    </w:p>
    <w:p w14:paraId="0439A361" w14:textId="5DEFC7C6" w:rsidR="001D62C2" w:rsidRPr="00680C1C" w:rsidRDefault="001D62C2" w:rsidP="00C54967">
      <w:pPr>
        <w:pStyle w:val="ListParagraph"/>
        <w:numPr>
          <w:ilvl w:val="0"/>
          <w:numId w:val="5"/>
        </w:numPr>
        <w:spacing w:line="240" w:lineRule="auto"/>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A 2024 Office survey of 200 municipalities found municipal rental housing in 106</w:t>
      </w:r>
      <w:r w:rsidR="007A3B81" w:rsidRPr="00680C1C">
        <w:rPr>
          <w:rFonts w:ascii="Times New Roman" w:hAnsi="Times New Roman" w:cs="Times New Roman"/>
          <w:bCs/>
          <w:sz w:val="22"/>
          <w:szCs w:val="22"/>
          <w:lang w:val="en-GB"/>
        </w:rPr>
        <w:t xml:space="preserve"> of them</w:t>
      </w:r>
      <w:r w:rsidRPr="00680C1C">
        <w:rPr>
          <w:rFonts w:ascii="Times New Roman" w:hAnsi="Times New Roman" w:cs="Times New Roman"/>
          <w:bCs/>
          <w:sz w:val="22"/>
          <w:szCs w:val="22"/>
          <w:lang w:val="en-GB"/>
        </w:rPr>
        <w:t>, totalling over 10</w:t>
      </w:r>
      <w:r w:rsidR="00EC009A">
        <w:rPr>
          <w:rFonts w:ascii="Times New Roman" w:hAnsi="Times New Roman" w:cs="Times New Roman"/>
          <w:bCs/>
          <w:sz w:val="22"/>
          <w:szCs w:val="22"/>
          <w:lang w:val="en-GB"/>
        </w:rPr>
        <w:t> </w:t>
      </w:r>
      <w:r w:rsidRPr="00680C1C">
        <w:rPr>
          <w:rFonts w:ascii="Times New Roman" w:hAnsi="Times New Roman" w:cs="Times New Roman"/>
          <w:bCs/>
          <w:sz w:val="22"/>
          <w:szCs w:val="22"/>
          <w:lang w:val="en-GB"/>
        </w:rPr>
        <w:t>000 flats. Declining municipal interest prompted adjustments to funding calls and development of support for assisted self-help construction.</w:t>
      </w:r>
    </w:p>
    <w:p w14:paraId="518573FF" w14:textId="52CFDCC2" w:rsidR="001D62C2" w:rsidRPr="00680C1C" w:rsidRDefault="001D62C2" w:rsidP="00C54967">
      <w:pPr>
        <w:pStyle w:val="ListParagraph"/>
        <w:numPr>
          <w:ilvl w:val="0"/>
          <w:numId w:val="5"/>
        </w:numPr>
        <w:spacing w:line="240" w:lineRule="auto"/>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A public water network alone does not ensure access</w:t>
      </w:r>
      <w:r w:rsidR="00FF6BDC" w:rsidRPr="00680C1C">
        <w:rPr>
          <w:rFonts w:ascii="Times New Roman" w:hAnsi="Times New Roman" w:cs="Times New Roman"/>
          <w:bCs/>
          <w:sz w:val="22"/>
          <w:szCs w:val="22"/>
          <w:lang w:val="en-GB"/>
        </w:rPr>
        <w:t xml:space="preserve"> to water, as connection rates may remain low</w:t>
      </w:r>
      <w:r w:rsidR="00DB1773" w:rsidRPr="00680C1C">
        <w:rPr>
          <w:rFonts w:ascii="Times New Roman" w:hAnsi="Times New Roman" w:cs="Times New Roman"/>
          <w:bCs/>
          <w:sz w:val="22"/>
          <w:szCs w:val="22"/>
          <w:lang w:val="en-GB"/>
        </w:rPr>
        <w:t xml:space="preserve"> even</w:t>
      </w:r>
      <w:r w:rsidR="00FF6BDC" w:rsidRPr="00680C1C">
        <w:rPr>
          <w:rFonts w:ascii="Times New Roman" w:hAnsi="Times New Roman" w:cs="Times New Roman"/>
          <w:bCs/>
          <w:sz w:val="22"/>
          <w:szCs w:val="22"/>
          <w:lang w:val="en-GB"/>
        </w:rPr>
        <w:t xml:space="preserve"> whe</w:t>
      </w:r>
      <w:r w:rsidR="00DB1773" w:rsidRPr="00680C1C">
        <w:rPr>
          <w:rFonts w:ascii="Times New Roman" w:hAnsi="Times New Roman" w:cs="Times New Roman"/>
          <w:bCs/>
          <w:sz w:val="22"/>
          <w:szCs w:val="22"/>
          <w:lang w:val="en-GB"/>
        </w:rPr>
        <w:t>n</w:t>
      </w:r>
      <w:r w:rsidR="00FF6BDC" w:rsidRPr="00680C1C">
        <w:rPr>
          <w:rFonts w:ascii="Times New Roman" w:hAnsi="Times New Roman" w:cs="Times New Roman"/>
          <w:bCs/>
          <w:sz w:val="22"/>
          <w:szCs w:val="22"/>
          <w:lang w:val="en-GB"/>
        </w:rPr>
        <w:t xml:space="preserve"> networks exist. O</w:t>
      </w:r>
      <w:r w:rsidRPr="00680C1C">
        <w:rPr>
          <w:rFonts w:ascii="Times New Roman" w:hAnsi="Times New Roman" w:cs="Times New Roman"/>
          <w:bCs/>
          <w:sz w:val="22"/>
          <w:szCs w:val="22"/>
          <w:lang w:val="en-GB"/>
        </w:rPr>
        <w:t xml:space="preserve">ver 100 municipalities reportedly face technical or legal barriers to building </w:t>
      </w:r>
      <w:r w:rsidR="00DB1773" w:rsidRPr="00680C1C">
        <w:rPr>
          <w:rFonts w:ascii="Times New Roman" w:hAnsi="Times New Roman" w:cs="Times New Roman"/>
          <w:bCs/>
          <w:sz w:val="22"/>
          <w:szCs w:val="22"/>
          <w:lang w:val="en-GB"/>
        </w:rPr>
        <w:t>a public water network</w:t>
      </w:r>
      <w:r w:rsidRPr="00680C1C">
        <w:rPr>
          <w:rFonts w:ascii="Times New Roman" w:hAnsi="Times New Roman" w:cs="Times New Roman"/>
          <w:bCs/>
          <w:sz w:val="22"/>
          <w:szCs w:val="22"/>
          <w:lang w:val="en-GB"/>
        </w:rPr>
        <w:t>. Flooding, environmental burdens and settlements near protected areas require coordinated state support and spatial planning.</w:t>
      </w:r>
    </w:p>
    <w:p w14:paraId="02545A3E" w14:textId="7E7D6102" w:rsidR="00F538D8" w:rsidRPr="00680C1C" w:rsidRDefault="00ED0FE8"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 xml:space="preserve">Educational </w:t>
      </w:r>
      <w:r w:rsidR="00F24F99" w:rsidRPr="00680C1C">
        <w:rPr>
          <w:rFonts w:ascii="Times New Roman" w:hAnsi="Times New Roman" w:cs="Times New Roman"/>
          <w:b/>
          <w:sz w:val="22"/>
          <w:szCs w:val="22"/>
          <w:lang w:val="en-GB"/>
        </w:rPr>
        <w:t>segregation</w:t>
      </w:r>
    </w:p>
    <w:p w14:paraId="5EA239C7" w14:textId="45DC8712" w:rsidR="006251D2" w:rsidRPr="00680C1C" w:rsidRDefault="00ED0FE8" w:rsidP="00C54967">
      <w:pPr>
        <w:pStyle w:val="ListParagraph"/>
        <w:numPr>
          <w:ilvl w:val="0"/>
          <w:numId w:val="7"/>
        </w:numPr>
        <w:spacing w:line="240" w:lineRule="auto"/>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Educational segregation remains severe. In 2023</w:t>
      </w:r>
      <w:r w:rsidR="007A3B81" w:rsidRPr="00680C1C">
        <w:rPr>
          <w:rFonts w:ascii="Times New Roman" w:hAnsi="Times New Roman" w:cs="Times New Roman"/>
          <w:sz w:val="22"/>
          <w:szCs w:val="22"/>
          <w:lang w:val="en-GB"/>
        </w:rPr>
        <w:t>,</w:t>
      </w:r>
      <w:r w:rsidRPr="00680C1C">
        <w:rPr>
          <w:rFonts w:ascii="Times New Roman" w:hAnsi="Times New Roman" w:cs="Times New Roman"/>
          <w:sz w:val="22"/>
          <w:szCs w:val="22"/>
          <w:lang w:val="en-GB"/>
        </w:rPr>
        <w:t xml:space="preserve"> the European Commission referred Slovakia to the Court of Justice of the EU for inadequately addressing discrimination against Roma children; Case C-799/23 was pending during the visit</w:t>
      </w:r>
      <w:r w:rsidRPr="00680C1C">
        <w:rPr>
          <w:rStyle w:val="FootnoteReference"/>
          <w:rFonts w:ascii="Times New Roman" w:hAnsi="Times New Roman" w:cs="Times New Roman"/>
          <w:sz w:val="22"/>
          <w:szCs w:val="22"/>
          <w:lang w:val="en-GB"/>
        </w:rPr>
        <w:footnoteReference w:id="10"/>
      </w:r>
      <w:r w:rsidRPr="00680C1C">
        <w:rPr>
          <w:rFonts w:ascii="Times New Roman" w:hAnsi="Times New Roman" w:cs="Times New Roman"/>
          <w:sz w:val="22"/>
          <w:szCs w:val="22"/>
          <w:lang w:val="en-GB"/>
        </w:rPr>
        <w:t>. In 2023, 65% of Roma pupils aged 6–15 attended schools where all or most pupils were Roma</w:t>
      </w:r>
      <w:r w:rsidRPr="00680C1C">
        <w:rPr>
          <w:rStyle w:val="FootnoteReference"/>
          <w:rFonts w:ascii="Times New Roman" w:hAnsi="Times New Roman" w:cs="Times New Roman"/>
          <w:sz w:val="22"/>
          <w:szCs w:val="22"/>
          <w:lang w:val="en-GB"/>
        </w:rPr>
        <w:footnoteReference w:id="11"/>
      </w:r>
      <w:r w:rsidRPr="00680C1C">
        <w:rPr>
          <w:rFonts w:ascii="Times New Roman" w:hAnsi="Times New Roman" w:cs="Times New Roman"/>
          <w:sz w:val="22"/>
          <w:szCs w:val="22"/>
          <w:lang w:val="en-GB"/>
        </w:rPr>
        <w:t>.</w:t>
      </w:r>
    </w:p>
    <w:p w14:paraId="198E32F8" w14:textId="360848B0" w:rsidR="009677FB" w:rsidRPr="00680C1C" w:rsidRDefault="00F578C8" w:rsidP="00C54967">
      <w:pPr>
        <w:pStyle w:val="ListParagraph"/>
        <w:numPr>
          <w:ilvl w:val="0"/>
          <w:numId w:val="19"/>
        </w:numPr>
        <w:spacing w:line="276" w:lineRule="auto"/>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Roma children are disproportionately misdiagnosed and placed in special schools or classes for pupils with intellectual disabilities. Slovak courts, applying principles consistent with European Court of Human Rights case-law, have recognised this as ethnic discrimination</w:t>
      </w:r>
      <w:r w:rsidRPr="00680C1C">
        <w:rPr>
          <w:rStyle w:val="FootnoteReference"/>
          <w:rFonts w:ascii="Times New Roman" w:hAnsi="Times New Roman" w:cs="Times New Roman"/>
          <w:sz w:val="22"/>
          <w:szCs w:val="22"/>
          <w:lang w:val="en-GB"/>
        </w:rPr>
        <w:footnoteReference w:id="12"/>
      </w:r>
      <w:r w:rsidRPr="00680C1C">
        <w:rPr>
          <w:rFonts w:ascii="Times New Roman" w:hAnsi="Times New Roman" w:cs="Times New Roman"/>
          <w:sz w:val="22"/>
          <w:szCs w:val="22"/>
          <w:lang w:val="en-GB"/>
        </w:rPr>
        <w:t>.</w:t>
      </w:r>
    </w:p>
    <w:p w14:paraId="2CE9DAC2" w14:textId="501E170E" w:rsidR="005B62F1" w:rsidRPr="00680C1C" w:rsidRDefault="00F578C8" w:rsidP="00C54967">
      <w:pPr>
        <w:pStyle w:val="ListParagraph"/>
        <w:numPr>
          <w:ilvl w:val="0"/>
          <w:numId w:val="19"/>
        </w:numPr>
        <w:spacing w:line="276" w:lineRule="auto"/>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 xml:space="preserve">The Office </w:t>
      </w:r>
      <w:r w:rsidR="00211F99" w:rsidRPr="00680C1C">
        <w:rPr>
          <w:rFonts w:ascii="Times New Roman" w:hAnsi="Times New Roman" w:cs="Times New Roman"/>
          <w:sz w:val="22"/>
          <w:szCs w:val="22"/>
          <w:lang w:val="en-GB"/>
        </w:rPr>
        <w:t xml:space="preserve">of the Plenipotentiary </w:t>
      </w:r>
      <w:r w:rsidRPr="00680C1C">
        <w:rPr>
          <w:rFonts w:ascii="Times New Roman" w:hAnsi="Times New Roman" w:cs="Times New Roman"/>
          <w:sz w:val="22"/>
          <w:szCs w:val="22"/>
          <w:lang w:val="en-GB"/>
        </w:rPr>
        <w:t xml:space="preserve">supports returning misdiagnosed pupils to mainstream education, while the </w:t>
      </w:r>
      <w:r w:rsidR="007A3B81" w:rsidRPr="00680C1C">
        <w:rPr>
          <w:rFonts w:ascii="Times New Roman" w:hAnsi="Times New Roman" w:cs="Times New Roman"/>
          <w:sz w:val="22"/>
          <w:szCs w:val="22"/>
          <w:lang w:val="en-GB"/>
        </w:rPr>
        <w:t xml:space="preserve">Centre </w:t>
      </w:r>
      <w:r w:rsidRPr="00680C1C">
        <w:rPr>
          <w:rFonts w:ascii="Times New Roman" w:hAnsi="Times New Roman" w:cs="Times New Roman"/>
          <w:sz w:val="22"/>
          <w:szCs w:val="22"/>
          <w:lang w:val="en-GB"/>
        </w:rPr>
        <w:t xml:space="preserve">for Civil and Human Rights </w:t>
      </w:r>
      <w:r w:rsidR="007A3B81" w:rsidRPr="00680C1C">
        <w:rPr>
          <w:rFonts w:ascii="Times New Roman" w:hAnsi="Times New Roman" w:cs="Times New Roman"/>
          <w:sz w:val="22"/>
          <w:szCs w:val="22"/>
          <w:lang w:val="en-GB"/>
        </w:rPr>
        <w:t>(</w:t>
      </w:r>
      <w:proofErr w:type="spellStart"/>
      <w:r w:rsidR="007A3B81" w:rsidRPr="00680C1C">
        <w:rPr>
          <w:rFonts w:ascii="Times New Roman" w:hAnsi="Times New Roman" w:cs="Times New Roman"/>
          <w:i/>
          <w:iCs/>
          <w:sz w:val="22"/>
          <w:szCs w:val="22"/>
          <w:lang w:val="en-GB"/>
        </w:rPr>
        <w:t>Poradňa</w:t>
      </w:r>
      <w:proofErr w:type="spellEnd"/>
      <w:r w:rsidR="007A3B81" w:rsidRPr="00680C1C">
        <w:rPr>
          <w:rFonts w:ascii="Times New Roman" w:hAnsi="Times New Roman" w:cs="Times New Roman"/>
          <w:i/>
          <w:iCs/>
          <w:sz w:val="22"/>
          <w:szCs w:val="22"/>
          <w:lang w:val="en-GB"/>
        </w:rPr>
        <w:t xml:space="preserve"> pre </w:t>
      </w:r>
      <w:proofErr w:type="spellStart"/>
      <w:r w:rsidR="007A3B81" w:rsidRPr="00680C1C">
        <w:rPr>
          <w:rFonts w:ascii="Times New Roman" w:hAnsi="Times New Roman" w:cs="Times New Roman"/>
          <w:i/>
          <w:iCs/>
          <w:sz w:val="22"/>
          <w:szCs w:val="22"/>
          <w:lang w:val="en-GB"/>
        </w:rPr>
        <w:t>občianske</w:t>
      </w:r>
      <w:proofErr w:type="spellEnd"/>
      <w:r w:rsidR="007A3B81" w:rsidRPr="00680C1C">
        <w:rPr>
          <w:rFonts w:ascii="Times New Roman" w:hAnsi="Times New Roman" w:cs="Times New Roman"/>
          <w:i/>
          <w:iCs/>
          <w:sz w:val="22"/>
          <w:szCs w:val="22"/>
          <w:lang w:val="en-GB"/>
        </w:rPr>
        <w:t xml:space="preserve"> a </w:t>
      </w:r>
      <w:proofErr w:type="spellStart"/>
      <w:r w:rsidR="007A3B81" w:rsidRPr="00680C1C">
        <w:rPr>
          <w:rFonts w:ascii="Times New Roman" w:hAnsi="Times New Roman" w:cs="Times New Roman"/>
          <w:i/>
          <w:iCs/>
          <w:sz w:val="22"/>
          <w:szCs w:val="22"/>
          <w:lang w:val="en-GB"/>
        </w:rPr>
        <w:t>ľudské</w:t>
      </w:r>
      <w:proofErr w:type="spellEnd"/>
      <w:r w:rsidR="007A3B81" w:rsidRPr="00680C1C">
        <w:rPr>
          <w:rFonts w:ascii="Times New Roman" w:hAnsi="Times New Roman" w:cs="Times New Roman"/>
          <w:i/>
          <w:iCs/>
          <w:sz w:val="22"/>
          <w:szCs w:val="22"/>
          <w:lang w:val="en-GB"/>
        </w:rPr>
        <w:t xml:space="preserve"> </w:t>
      </w:r>
      <w:proofErr w:type="spellStart"/>
      <w:r w:rsidR="007A3B81" w:rsidRPr="00680C1C">
        <w:rPr>
          <w:rFonts w:ascii="Times New Roman" w:hAnsi="Times New Roman" w:cs="Times New Roman"/>
          <w:i/>
          <w:iCs/>
          <w:sz w:val="22"/>
          <w:szCs w:val="22"/>
          <w:lang w:val="en-GB"/>
        </w:rPr>
        <w:t>práva</w:t>
      </w:r>
      <w:proofErr w:type="spellEnd"/>
      <w:r w:rsidR="007A3B81"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has secured reassessment and reversal in individual cases. A national reassessment is underway, but remedies often come only after primary education in a special setting, leaving very limited routes to mainstream upper-secondary study.</w:t>
      </w:r>
    </w:p>
    <w:p w14:paraId="0C0D109B" w14:textId="4FE0B86A" w:rsidR="008F1A3D" w:rsidRPr="00680C1C" w:rsidRDefault="00CB661E" w:rsidP="00C54967">
      <w:pPr>
        <w:pStyle w:val="ListParagraph"/>
        <w:numPr>
          <w:ilvl w:val="0"/>
          <w:numId w:val="7"/>
        </w:numPr>
        <w:spacing w:line="240" w:lineRule="auto"/>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 xml:space="preserve">Organisations also reported artificial barriers to </w:t>
      </w:r>
      <w:r w:rsidR="007A3B81" w:rsidRPr="00680C1C">
        <w:rPr>
          <w:rFonts w:ascii="Times New Roman" w:hAnsi="Times New Roman" w:cs="Times New Roman"/>
          <w:sz w:val="22"/>
          <w:szCs w:val="22"/>
          <w:lang w:val="en-GB"/>
        </w:rPr>
        <w:t xml:space="preserve">mainstream </w:t>
      </w:r>
      <w:r w:rsidRPr="00680C1C">
        <w:rPr>
          <w:rFonts w:ascii="Times New Roman" w:hAnsi="Times New Roman" w:cs="Times New Roman"/>
          <w:sz w:val="22"/>
          <w:szCs w:val="22"/>
          <w:lang w:val="en-GB"/>
        </w:rPr>
        <w:t xml:space="preserve">schools, such as claims that no places were available, lower quality </w:t>
      </w:r>
      <w:r w:rsidR="007A3B81" w:rsidRPr="00680C1C">
        <w:rPr>
          <w:rFonts w:ascii="Times New Roman" w:hAnsi="Times New Roman" w:cs="Times New Roman"/>
          <w:sz w:val="22"/>
          <w:szCs w:val="22"/>
          <w:lang w:val="en-GB"/>
        </w:rPr>
        <w:t xml:space="preserve">segregated schools </w:t>
      </w:r>
      <w:r w:rsidRPr="00680C1C">
        <w:rPr>
          <w:rFonts w:ascii="Times New Roman" w:hAnsi="Times New Roman" w:cs="Times New Roman"/>
          <w:sz w:val="22"/>
          <w:szCs w:val="22"/>
          <w:lang w:val="en-GB"/>
        </w:rPr>
        <w:t xml:space="preserve">and </w:t>
      </w:r>
      <w:r w:rsidR="007A3B81" w:rsidRPr="00680C1C">
        <w:rPr>
          <w:rFonts w:ascii="Times New Roman" w:hAnsi="Times New Roman" w:cs="Times New Roman"/>
          <w:sz w:val="22"/>
          <w:szCs w:val="22"/>
          <w:lang w:val="en-GB"/>
        </w:rPr>
        <w:t xml:space="preserve">a </w:t>
      </w:r>
      <w:r w:rsidRPr="00680C1C">
        <w:rPr>
          <w:rFonts w:ascii="Times New Roman" w:hAnsi="Times New Roman" w:cs="Times New Roman"/>
          <w:sz w:val="22"/>
          <w:szCs w:val="22"/>
          <w:lang w:val="en-GB"/>
        </w:rPr>
        <w:t xml:space="preserve">higher </w:t>
      </w:r>
      <w:r w:rsidR="007A3B81" w:rsidRPr="00680C1C">
        <w:rPr>
          <w:rFonts w:ascii="Times New Roman" w:hAnsi="Times New Roman" w:cs="Times New Roman"/>
          <w:sz w:val="22"/>
          <w:szCs w:val="22"/>
          <w:lang w:val="en-GB"/>
        </w:rPr>
        <w:t xml:space="preserve">rate of </w:t>
      </w:r>
      <w:r w:rsidRPr="00680C1C">
        <w:rPr>
          <w:rFonts w:ascii="Times New Roman" w:hAnsi="Times New Roman" w:cs="Times New Roman"/>
          <w:sz w:val="22"/>
          <w:szCs w:val="22"/>
          <w:lang w:val="en-GB"/>
        </w:rPr>
        <w:t>early school leaving</w:t>
      </w:r>
      <w:r w:rsidR="007A3B81" w:rsidRPr="00680C1C">
        <w:rPr>
          <w:rFonts w:ascii="Times New Roman" w:hAnsi="Times New Roman" w:cs="Times New Roman"/>
          <w:sz w:val="22"/>
          <w:szCs w:val="22"/>
          <w:lang w:val="en-GB"/>
        </w:rPr>
        <w:t>.</w:t>
      </w:r>
      <w:r w:rsidRPr="00680C1C">
        <w:rPr>
          <w:rFonts w:ascii="Times New Roman" w:hAnsi="Times New Roman" w:cs="Times New Roman"/>
          <w:sz w:val="22"/>
          <w:szCs w:val="22"/>
          <w:lang w:val="en-GB"/>
        </w:rPr>
        <w:t xml:space="preserve"> </w:t>
      </w:r>
      <w:r w:rsidR="007A3B81" w:rsidRPr="00680C1C">
        <w:rPr>
          <w:rFonts w:ascii="Times New Roman" w:hAnsi="Times New Roman" w:cs="Times New Roman"/>
          <w:sz w:val="22"/>
          <w:szCs w:val="22"/>
          <w:lang w:val="en-GB"/>
        </w:rPr>
        <w:t>L</w:t>
      </w:r>
      <w:r w:rsidRPr="00680C1C">
        <w:rPr>
          <w:rFonts w:ascii="Times New Roman" w:hAnsi="Times New Roman" w:cs="Times New Roman"/>
          <w:sz w:val="22"/>
          <w:szCs w:val="22"/>
          <w:lang w:val="en-GB"/>
        </w:rPr>
        <w:t>onger-term data show the drop-out rate almost doubled between 2008 and 2018</w:t>
      </w:r>
      <w:r w:rsidRPr="00680C1C">
        <w:rPr>
          <w:rStyle w:val="FootnoteReference"/>
          <w:rFonts w:ascii="Times New Roman" w:hAnsi="Times New Roman" w:cs="Times New Roman"/>
          <w:sz w:val="22"/>
          <w:szCs w:val="22"/>
          <w:lang w:val="en-GB"/>
        </w:rPr>
        <w:footnoteReference w:id="13"/>
      </w:r>
      <w:r w:rsidRPr="00680C1C">
        <w:rPr>
          <w:rFonts w:ascii="Times New Roman" w:hAnsi="Times New Roman" w:cs="Times New Roman"/>
          <w:sz w:val="22"/>
          <w:szCs w:val="22"/>
          <w:lang w:val="en-GB"/>
        </w:rPr>
        <w:t>.</w:t>
      </w:r>
    </w:p>
    <w:p w14:paraId="5C858818" w14:textId="7B0F9458" w:rsidR="00F24F99" w:rsidRPr="00680C1C" w:rsidRDefault="00163FE0" w:rsidP="00C54967">
      <w:pPr>
        <w:pStyle w:val="ListParagraph"/>
        <w:numPr>
          <w:ilvl w:val="0"/>
          <w:numId w:val="7"/>
        </w:numPr>
        <w:spacing w:line="240" w:lineRule="auto"/>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The Office </w:t>
      </w:r>
      <w:r w:rsidR="00211F99" w:rsidRPr="00680C1C">
        <w:rPr>
          <w:rFonts w:ascii="Times New Roman" w:hAnsi="Times New Roman" w:cs="Times New Roman"/>
          <w:sz w:val="22"/>
          <w:szCs w:val="22"/>
          <w:lang w:val="en-GB"/>
        </w:rPr>
        <w:t xml:space="preserve">of the Plenipotentiary </w:t>
      </w:r>
      <w:r w:rsidR="000459AD" w:rsidRPr="00680C1C">
        <w:rPr>
          <w:rFonts w:ascii="Times New Roman" w:hAnsi="Times New Roman" w:cs="Times New Roman"/>
          <w:sz w:val="22"/>
          <w:szCs w:val="22"/>
          <w:lang w:val="en-GB"/>
        </w:rPr>
        <w:t xml:space="preserve">organises </w:t>
      </w:r>
      <w:r w:rsidRPr="00680C1C">
        <w:rPr>
          <w:rFonts w:ascii="Times New Roman" w:hAnsi="Times New Roman" w:cs="Times New Roman"/>
          <w:sz w:val="22"/>
          <w:szCs w:val="22"/>
          <w:lang w:val="en-GB"/>
        </w:rPr>
        <w:t xml:space="preserve">psychological support and an early-warning system for </w:t>
      </w:r>
      <w:r w:rsidR="007A3B81" w:rsidRPr="00680C1C">
        <w:rPr>
          <w:rFonts w:ascii="Times New Roman" w:hAnsi="Times New Roman" w:cs="Times New Roman"/>
          <w:sz w:val="22"/>
          <w:szCs w:val="22"/>
          <w:lang w:val="en-GB"/>
        </w:rPr>
        <w:t>early school leaving</w:t>
      </w:r>
      <w:r w:rsidRPr="00680C1C">
        <w:rPr>
          <w:rFonts w:ascii="Times New Roman" w:hAnsi="Times New Roman" w:cs="Times New Roman"/>
          <w:sz w:val="22"/>
          <w:szCs w:val="22"/>
          <w:lang w:val="en-GB"/>
        </w:rPr>
        <w:t>. These should complement, not replace, enforceable desegregation and equal access to high-quality mainstream education.</w:t>
      </w:r>
    </w:p>
    <w:p w14:paraId="017A7B6A" w14:textId="472F9EC7" w:rsidR="008F1A3D" w:rsidRPr="00680C1C" w:rsidRDefault="008F1A3D" w:rsidP="00C54967">
      <w:pPr>
        <w:pStyle w:val="ListParagraph"/>
        <w:numPr>
          <w:ilvl w:val="0"/>
          <w:numId w:val="7"/>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The outcomes </w:t>
      </w:r>
      <w:r w:rsidR="000459AD" w:rsidRPr="00680C1C">
        <w:rPr>
          <w:rFonts w:ascii="Times New Roman" w:hAnsi="Times New Roman" w:cs="Times New Roman"/>
          <w:sz w:val="22"/>
          <w:szCs w:val="22"/>
          <w:lang w:val="en-GB"/>
        </w:rPr>
        <w:t xml:space="preserve">of school segregation </w:t>
      </w:r>
      <w:r w:rsidRPr="00680C1C">
        <w:rPr>
          <w:rFonts w:ascii="Times New Roman" w:hAnsi="Times New Roman" w:cs="Times New Roman"/>
          <w:sz w:val="22"/>
          <w:szCs w:val="22"/>
          <w:lang w:val="en-GB"/>
        </w:rPr>
        <w:t xml:space="preserve">were stark: in national Testing 9 mathematics, pupils in segregated risk schools averaged 34% against 53% nationally; early school leaving was 4.9% in </w:t>
      </w:r>
      <w:r w:rsidR="007A3B81" w:rsidRPr="00680C1C">
        <w:rPr>
          <w:rFonts w:ascii="Times New Roman" w:hAnsi="Times New Roman" w:cs="Times New Roman"/>
          <w:sz w:val="22"/>
          <w:szCs w:val="22"/>
          <w:lang w:val="en-GB"/>
        </w:rPr>
        <w:t>at-</w:t>
      </w:r>
      <w:r w:rsidRPr="00680C1C">
        <w:rPr>
          <w:rFonts w:ascii="Times New Roman" w:hAnsi="Times New Roman" w:cs="Times New Roman"/>
          <w:sz w:val="22"/>
          <w:szCs w:val="22"/>
          <w:lang w:val="en-GB"/>
        </w:rPr>
        <w:t>risk schools and 0.6% in integrated schools.</w:t>
      </w:r>
    </w:p>
    <w:p w14:paraId="46705488" w14:textId="26F7DD35" w:rsidR="008F1A3D" w:rsidRPr="00680C1C" w:rsidRDefault="008F1A3D" w:rsidP="00C54967">
      <w:pPr>
        <w:pStyle w:val="ListParagraph"/>
        <w:numPr>
          <w:ilvl w:val="0"/>
          <w:numId w:val="7"/>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Structural drivers include geographically isolated catchment areas, diagnostics insufficiently adapted to linguistic and cultural contexts, low early-childhood education and care participation, non-Roma pupils leaving mixed schools, and a higher special-education funding norm that may create an unintended incentive</w:t>
      </w:r>
      <w:r w:rsidR="00FE1CD0" w:rsidRPr="00680C1C">
        <w:rPr>
          <w:rFonts w:ascii="Times New Roman" w:hAnsi="Times New Roman" w:cs="Times New Roman"/>
          <w:sz w:val="22"/>
          <w:szCs w:val="22"/>
          <w:lang w:val="en-GB"/>
        </w:rPr>
        <w:t xml:space="preserve"> for misdiagnosis</w:t>
      </w:r>
      <w:r w:rsidRPr="00680C1C">
        <w:rPr>
          <w:rFonts w:ascii="Times New Roman" w:hAnsi="Times New Roman" w:cs="Times New Roman"/>
          <w:sz w:val="22"/>
          <w:szCs w:val="22"/>
          <w:lang w:val="en-GB"/>
        </w:rPr>
        <w:t>. Participation</w:t>
      </w:r>
      <w:r w:rsidR="00FE1CD0" w:rsidRPr="00680C1C">
        <w:rPr>
          <w:rFonts w:ascii="Times New Roman" w:hAnsi="Times New Roman" w:cs="Times New Roman"/>
          <w:sz w:val="22"/>
          <w:szCs w:val="22"/>
          <w:lang w:val="en-GB"/>
        </w:rPr>
        <w:t xml:space="preserve"> in early childhood education and care</w:t>
      </w:r>
      <w:r w:rsidRPr="00680C1C">
        <w:rPr>
          <w:rFonts w:ascii="Times New Roman" w:hAnsi="Times New Roman" w:cs="Times New Roman"/>
          <w:sz w:val="22"/>
          <w:szCs w:val="22"/>
          <w:lang w:val="en-GB"/>
        </w:rPr>
        <w:t xml:space="preserve"> was reported at 33–34% among Roma children versus about 85% nationally.</w:t>
      </w:r>
    </w:p>
    <w:p w14:paraId="1ECF099A" w14:textId="3FE1037C" w:rsidR="00EB39D7" w:rsidRPr="00680C1C" w:rsidRDefault="00EB39D7" w:rsidP="00C54967">
      <w:pPr>
        <w:pStyle w:val="ListParagraph"/>
        <w:numPr>
          <w:ilvl w:val="0"/>
          <w:numId w:val="7"/>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Measures include </w:t>
      </w:r>
      <w:r w:rsidR="007A3B81" w:rsidRPr="00680C1C">
        <w:rPr>
          <w:rFonts w:ascii="Times New Roman" w:hAnsi="Times New Roman" w:cs="Times New Roman"/>
          <w:sz w:val="22"/>
          <w:szCs w:val="22"/>
          <w:lang w:val="en-GB"/>
        </w:rPr>
        <w:t xml:space="preserve">the </w:t>
      </w:r>
      <w:r w:rsidR="00211F99" w:rsidRPr="00680C1C">
        <w:rPr>
          <w:rFonts w:ascii="Times New Roman" w:hAnsi="Times New Roman" w:cs="Times New Roman"/>
          <w:sz w:val="22"/>
          <w:szCs w:val="22"/>
          <w:lang w:val="en-GB"/>
        </w:rPr>
        <w:t xml:space="preserve">projects </w:t>
      </w:r>
      <w:r w:rsidRPr="00680C1C">
        <w:rPr>
          <w:rFonts w:ascii="Times New Roman" w:hAnsi="Times New Roman" w:cs="Times New Roman"/>
          <w:sz w:val="22"/>
          <w:szCs w:val="22"/>
          <w:lang w:val="en-GB"/>
        </w:rPr>
        <w:t>Opportunity for All (desegregation and equal access), Support for Educational Opportunities (return from wrongful special placement), an early-warning initiative, methodological support and Council of Europe pilot desegregation measures.</w:t>
      </w:r>
    </w:p>
    <w:p w14:paraId="07B01411" w14:textId="2FD047CE" w:rsidR="00EB39D7" w:rsidRPr="00680C1C" w:rsidRDefault="00EB39D7" w:rsidP="00C54967">
      <w:pPr>
        <w:pStyle w:val="ListParagraph"/>
        <w:numPr>
          <w:ilvl w:val="0"/>
          <w:numId w:val="7"/>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Office </w:t>
      </w:r>
      <w:r w:rsidR="00D71BE8" w:rsidRPr="00680C1C">
        <w:rPr>
          <w:rFonts w:ascii="Times New Roman" w:hAnsi="Times New Roman" w:cs="Times New Roman"/>
          <w:sz w:val="22"/>
          <w:szCs w:val="22"/>
          <w:lang w:val="en-GB"/>
        </w:rPr>
        <w:t xml:space="preserve">of the Plenipotentiary </w:t>
      </w:r>
      <w:r w:rsidRPr="00680C1C">
        <w:rPr>
          <w:rFonts w:ascii="Times New Roman" w:hAnsi="Times New Roman" w:cs="Times New Roman"/>
          <w:sz w:val="22"/>
          <w:szCs w:val="22"/>
          <w:lang w:val="en-GB"/>
        </w:rPr>
        <w:t>monitoring reported that local teams strengthened parenting skills in 2</w:t>
      </w:r>
      <w:r w:rsidR="001275C9">
        <w:rPr>
          <w:rFonts w:ascii="Times New Roman" w:hAnsi="Times New Roman" w:cs="Times New Roman"/>
          <w:sz w:val="22"/>
          <w:szCs w:val="22"/>
          <w:lang w:val="en-GB"/>
        </w:rPr>
        <w:t> </w:t>
      </w:r>
      <w:r w:rsidRPr="00680C1C">
        <w:rPr>
          <w:rFonts w:ascii="Times New Roman" w:hAnsi="Times New Roman" w:cs="Times New Roman"/>
          <w:sz w:val="22"/>
          <w:szCs w:val="22"/>
          <w:lang w:val="en-GB"/>
        </w:rPr>
        <w:t>918 families, prepared 1</w:t>
      </w:r>
      <w:r w:rsidR="001275C9">
        <w:rPr>
          <w:rFonts w:ascii="Times New Roman" w:hAnsi="Times New Roman" w:cs="Times New Roman"/>
          <w:sz w:val="22"/>
          <w:szCs w:val="22"/>
          <w:lang w:val="en-GB"/>
        </w:rPr>
        <w:t> </w:t>
      </w:r>
      <w:r w:rsidRPr="00680C1C">
        <w:rPr>
          <w:rFonts w:ascii="Times New Roman" w:hAnsi="Times New Roman" w:cs="Times New Roman"/>
          <w:sz w:val="22"/>
          <w:szCs w:val="22"/>
          <w:lang w:val="en-GB"/>
        </w:rPr>
        <w:t>451 children for pre-primary or primary school, improved attendance for 600</w:t>
      </w:r>
      <w:r w:rsidR="007A3B81" w:rsidRPr="00680C1C">
        <w:rPr>
          <w:rFonts w:ascii="Times New Roman" w:hAnsi="Times New Roman" w:cs="Times New Roman"/>
          <w:sz w:val="22"/>
          <w:szCs w:val="22"/>
          <w:lang w:val="en-GB"/>
        </w:rPr>
        <w:t xml:space="preserve"> children</w:t>
      </w:r>
      <w:r w:rsidRPr="00680C1C">
        <w:rPr>
          <w:rFonts w:ascii="Times New Roman" w:hAnsi="Times New Roman" w:cs="Times New Roman"/>
          <w:sz w:val="22"/>
          <w:szCs w:val="22"/>
          <w:lang w:val="en-GB"/>
        </w:rPr>
        <w:t>, involved 2</w:t>
      </w:r>
      <w:r w:rsidR="001275C9">
        <w:rPr>
          <w:rFonts w:ascii="Times New Roman" w:hAnsi="Times New Roman" w:cs="Times New Roman"/>
          <w:sz w:val="22"/>
          <w:szCs w:val="22"/>
          <w:lang w:val="en-GB"/>
        </w:rPr>
        <w:t> </w:t>
      </w:r>
      <w:r w:rsidRPr="00680C1C">
        <w:rPr>
          <w:rFonts w:ascii="Times New Roman" w:hAnsi="Times New Roman" w:cs="Times New Roman"/>
          <w:sz w:val="22"/>
          <w:szCs w:val="22"/>
          <w:lang w:val="en-GB"/>
        </w:rPr>
        <w:t xml:space="preserve">602 children in non-formal learning and provided career </w:t>
      </w:r>
      <w:r w:rsidRPr="00680C1C">
        <w:rPr>
          <w:rFonts w:ascii="Times New Roman" w:hAnsi="Times New Roman" w:cs="Times New Roman"/>
          <w:sz w:val="22"/>
          <w:szCs w:val="22"/>
          <w:lang w:val="en-GB"/>
        </w:rPr>
        <w:lastRenderedPageBreak/>
        <w:t>guidance to 2</w:t>
      </w:r>
      <w:r w:rsidR="001275C9">
        <w:rPr>
          <w:rFonts w:ascii="Times New Roman" w:hAnsi="Times New Roman" w:cs="Times New Roman"/>
          <w:sz w:val="22"/>
          <w:szCs w:val="22"/>
          <w:lang w:val="en-GB"/>
        </w:rPr>
        <w:t> </w:t>
      </w:r>
      <w:r w:rsidRPr="00680C1C">
        <w:rPr>
          <w:rFonts w:ascii="Times New Roman" w:hAnsi="Times New Roman" w:cs="Times New Roman"/>
          <w:sz w:val="22"/>
          <w:szCs w:val="22"/>
          <w:lang w:val="en-GB"/>
        </w:rPr>
        <w:t>647</w:t>
      </w:r>
      <w:r w:rsidR="007A3B81" w:rsidRPr="00680C1C">
        <w:rPr>
          <w:rFonts w:ascii="Times New Roman" w:hAnsi="Times New Roman" w:cs="Times New Roman"/>
          <w:sz w:val="22"/>
          <w:szCs w:val="22"/>
          <w:lang w:val="en-GB"/>
        </w:rPr>
        <w:t xml:space="preserve"> children</w:t>
      </w:r>
      <w:r w:rsidRPr="00680C1C">
        <w:rPr>
          <w:rFonts w:ascii="Times New Roman" w:hAnsi="Times New Roman" w:cs="Times New Roman"/>
          <w:sz w:val="22"/>
          <w:szCs w:val="22"/>
          <w:lang w:val="en-GB"/>
        </w:rPr>
        <w:t xml:space="preserve"> under</w:t>
      </w:r>
      <w:r w:rsidR="00D71BE8" w:rsidRPr="00680C1C">
        <w:rPr>
          <w:rFonts w:ascii="Times New Roman" w:hAnsi="Times New Roman" w:cs="Times New Roman"/>
          <w:sz w:val="22"/>
          <w:szCs w:val="22"/>
          <w:lang w:val="en-GB"/>
        </w:rPr>
        <w:t xml:space="preserve"> the age of </w:t>
      </w:r>
      <w:r w:rsidRPr="00680C1C">
        <w:rPr>
          <w:rFonts w:ascii="Times New Roman" w:hAnsi="Times New Roman" w:cs="Times New Roman"/>
          <w:sz w:val="22"/>
          <w:szCs w:val="22"/>
          <w:lang w:val="en-GB"/>
        </w:rPr>
        <w:t>18; over 515 subsequently studied in upper-secondary or higher education.</w:t>
      </w:r>
    </w:p>
    <w:p w14:paraId="7A204C0B" w14:textId="09C4A67A" w:rsidR="00F24F99" w:rsidRPr="00680C1C" w:rsidRDefault="00F24F99"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 xml:space="preserve">Forced sterilisation of women </w:t>
      </w:r>
    </w:p>
    <w:p w14:paraId="3B3AD4B3" w14:textId="3F4B5585" w:rsidR="00EB39D7" w:rsidRPr="00680C1C" w:rsidRDefault="00AF4BD4" w:rsidP="00C54967">
      <w:pPr>
        <w:pStyle w:val="ListParagraph"/>
        <w:numPr>
          <w:ilvl w:val="0"/>
          <w:numId w:val="9"/>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Since 2003, the </w:t>
      </w:r>
      <w:r w:rsidR="007A3B81" w:rsidRPr="00680C1C">
        <w:rPr>
          <w:rFonts w:ascii="Times New Roman" w:hAnsi="Times New Roman" w:cs="Times New Roman"/>
          <w:sz w:val="22"/>
          <w:szCs w:val="22"/>
          <w:lang w:val="en-GB"/>
        </w:rPr>
        <w:t xml:space="preserve">Centre </w:t>
      </w:r>
      <w:r w:rsidRPr="00680C1C">
        <w:rPr>
          <w:rFonts w:ascii="Times New Roman" w:hAnsi="Times New Roman" w:cs="Times New Roman"/>
          <w:sz w:val="22"/>
          <w:szCs w:val="22"/>
          <w:lang w:val="en-GB"/>
        </w:rPr>
        <w:t xml:space="preserve">for Civil and Human </w:t>
      </w:r>
      <w:proofErr w:type="gramStart"/>
      <w:r w:rsidRPr="00680C1C">
        <w:rPr>
          <w:rFonts w:ascii="Times New Roman" w:hAnsi="Times New Roman" w:cs="Times New Roman"/>
          <w:sz w:val="22"/>
          <w:szCs w:val="22"/>
          <w:lang w:val="en-GB"/>
        </w:rPr>
        <w:t>Rights  has</w:t>
      </w:r>
      <w:proofErr w:type="gramEnd"/>
      <w:r w:rsidRPr="00680C1C">
        <w:rPr>
          <w:rFonts w:ascii="Times New Roman" w:hAnsi="Times New Roman" w:cs="Times New Roman"/>
          <w:sz w:val="22"/>
          <w:szCs w:val="22"/>
          <w:lang w:val="en-GB"/>
        </w:rPr>
        <w:t xml:space="preserve"> provided legal assistance to women seeking recognition and redress for sterilisation </w:t>
      </w:r>
      <w:r w:rsidR="007A3B81" w:rsidRPr="00680C1C">
        <w:rPr>
          <w:rFonts w:ascii="Times New Roman" w:hAnsi="Times New Roman" w:cs="Times New Roman"/>
          <w:sz w:val="22"/>
          <w:szCs w:val="22"/>
          <w:lang w:val="en-GB"/>
        </w:rPr>
        <w:t xml:space="preserve">performed </w:t>
      </w:r>
      <w:r w:rsidRPr="00680C1C">
        <w:rPr>
          <w:rFonts w:ascii="Times New Roman" w:hAnsi="Times New Roman" w:cs="Times New Roman"/>
          <w:sz w:val="22"/>
          <w:szCs w:val="22"/>
          <w:lang w:val="en-GB"/>
        </w:rPr>
        <w:t>without free and informed consent</w:t>
      </w:r>
      <w:r w:rsidRPr="00680C1C">
        <w:rPr>
          <w:rStyle w:val="FootnoteReference"/>
          <w:rFonts w:ascii="Times New Roman" w:hAnsi="Times New Roman" w:cs="Times New Roman"/>
          <w:sz w:val="22"/>
          <w:szCs w:val="22"/>
          <w:lang w:val="en-GB"/>
        </w:rPr>
        <w:footnoteReference w:id="14"/>
      </w:r>
      <w:r w:rsidRPr="00680C1C">
        <w:rPr>
          <w:rFonts w:ascii="Times New Roman" w:hAnsi="Times New Roman" w:cs="Times New Roman"/>
          <w:sz w:val="22"/>
          <w:szCs w:val="22"/>
          <w:lang w:val="en-GB"/>
        </w:rPr>
        <w:t>.</w:t>
      </w:r>
    </w:p>
    <w:p w14:paraId="6540BA12" w14:textId="481CA8B5" w:rsidR="005B62F1" w:rsidRPr="00680C1C" w:rsidRDefault="00EB39D7" w:rsidP="00C54967">
      <w:pPr>
        <w:pStyle w:val="ListParagraph"/>
        <w:numPr>
          <w:ilvl w:val="0"/>
          <w:numId w:val="9"/>
        </w:numPr>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 xml:space="preserve">Although the </w:t>
      </w:r>
      <w:r w:rsidR="007A3B81" w:rsidRPr="00680C1C">
        <w:rPr>
          <w:rFonts w:ascii="Times New Roman" w:hAnsi="Times New Roman" w:cs="Times New Roman"/>
          <w:sz w:val="22"/>
          <w:szCs w:val="22"/>
          <w:lang w:val="en-GB"/>
        </w:rPr>
        <w:t xml:space="preserve">government </w:t>
      </w:r>
      <w:r w:rsidRPr="00680C1C">
        <w:rPr>
          <w:rFonts w:ascii="Times New Roman" w:hAnsi="Times New Roman" w:cs="Times New Roman"/>
          <w:sz w:val="22"/>
          <w:szCs w:val="22"/>
          <w:lang w:val="en-GB"/>
        </w:rPr>
        <w:t>apologised in 2021, stakeholders said no dedicated, accessible compensation mechanism was yet in force, unlike in Czechia. The organisation also supports Roma women as agents of systemic change and uses strategic litigation against wider human-rights violations</w:t>
      </w:r>
      <w:r w:rsidRPr="00680C1C">
        <w:rPr>
          <w:rStyle w:val="FootnoteReference"/>
          <w:rFonts w:ascii="Times New Roman" w:hAnsi="Times New Roman" w:cs="Times New Roman"/>
          <w:sz w:val="22"/>
          <w:szCs w:val="22"/>
          <w:lang w:val="en-GB"/>
        </w:rPr>
        <w:footnoteReference w:id="15"/>
      </w:r>
      <w:r w:rsidRPr="00680C1C">
        <w:rPr>
          <w:rFonts w:ascii="Times New Roman" w:hAnsi="Times New Roman" w:cs="Times New Roman"/>
          <w:sz w:val="22"/>
          <w:szCs w:val="22"/>
          <w:lang w:val="en-GB"/>
        </w:rPr>
        <w:t>.</w:t>
      </w:r>
    </w:p>
    <w:p w14:paraId="041A81D5" w14:textId="7294FF98" w:rsidR="000015B9" w:rsidRPr="00680C1C" w:rsidRDefault="000015B9" w:rsidP="00C54967">
      <w:pPr>
        <w:keepNext/>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Lack of sustainable funding</w:t>
      </w:r>
      <w:r w:rsidR="003D5A84" w:rsidRPr="00680C1C">
        <w:rPr>
          <w:rFonts w:ascii="Times New Roman" w:hAnsi="Times New Roman" w:cs="Times New Roman"/>
          <w:b/>
          <w:sz w:val="22"/>
          <w:szCs w:val="22"/>
          <w:lang w:val="en-GB"/>
        </w:rPr>
        <w:t xml:space="preserve"> and shrinking civic space</w:t>
      </w:r>
    </w:p>
    <w:p w14:paraId="0A491D03" w14:textId="046969F1" w:rsidR="000C00A6" w:rsidRPr="00680C1C" w:rsidRDefault="005B62F1" w:rsidP="00680C1C">
      <w:pPr>
        <w:pStyle w:val="ListParagraph"/>
        <w:numPr>
          <w:ilvl w:val="0"/>
          <w:numId w:val="9"/>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All </w:t>
      </w:r>
      <w:r w:rsidR="001275C9">
        <w:rPr>
          <w:rFonts w:ascii="Times New Roman" w:hAnsi="Times New Roman" w:cs="Times New Roman"/>
          <w:bCs/>
          <w:sz w:val="22"/>
          <w:szCs w:val="22"/>
          <w:lang w:val="en-GB"/>
        </w:rPr>
        <w:t xml:space="preserve">the </w:t>
      </w:r>
      <w:r w:rsidRPr="00680C1C">
        <w:rPr>
          <w:rFonts w:ascii="Times New Roman" w:hAnsi="Times New Roman" w:cs="Times New Roman"/>
          <w:bCs/>
          <w:sz w:val="22"/>
          <w:szCs w:val="22"/>
          <w:lang w:val="en-GB"/>
        </w:rPr>
        <w:t>civil</w:t>
      </w:r>
      <w:r w:rsidR="007A3B81"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 xml:space="preserve">society organisations </w:t>
      </w:r>
      <w:r w:rsidR="001275C9" w:rsidRPr="00097E8E">
        <w:rPr>
          <w:rFonts w:ascii="Times New Roman" w:hAnsi="Times New Roman" w:cs="Times New Roman"/>
          <w:bCs/>
          <w:sz w:val="22"/>
          <w:szCs w:val="22"/>
          <w:lang w:val="en-GB"/>
        </w:rPr>
        <w:t xml:space="preserve">consulted </w:t>
      </w:r>
      <w:r w:rsidRPr="00680C1C">
        <w:rPr>
          <w:rFonts w:ascii="Times New Roman" w:hAnsi="Times New Roman" w:cs="Times New Roman"/>
          <w:bCs/>
          <w:sz w:val="22"/>
          <w:szCs w:val="22"/>
          <w:lang w:val="en-GB"/>
        </w:rPr>
        <w:t xml:space="preserve">rely heavily on short-term project funding. They also described a deteriorating civic environment, government pressure—especially on publicly funded organisations—and overly restrictive regulation. </w:t>
      </w:r>
    </w:p>
    <w:p w14:paraId="5FB554F2" w14:textId="5B11E82A" w:rsidR="00DD01A2" w:rsidRPr="00680C1C" w:rsidRDefault="00DD01A2" w:rsidP="00C54967">
      <w:pPr>
        <w:pStyle w:val="ListParagraph"/>
        <w:numPr>
          <w:ilvl w:val="0"/>
          <w:numId w:val="9"/>
        </w:numPr>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The Office </w:t>
      </w:r>
      <w:r w:rsidR="00D71BE8" w:rsidRPr="00680C1C">
        <w:rPr>
          <w:rFonts w:ascii="Times New Roman" w:hAnsi="Times New Roman" w:cs="Times New Roman"/>
          <w:bCs/>
          <w:sz w:val="22"/>
          <w:szCs w:val="22"/>
          <w:lang w:val="en-GB"/>
        </w:rPr>
        <w:t xml:space="preserve">of the Plenipotentiary </w:t>
      </w:r>
      <w:r w:rsidRPr="00680C1C">
        <w:rPr>
          <w:rFonts w:ascii="Times New Roman" w:hAnsi="Times New Roman" w:cs="Times New Roman"/>
          <w:bCs/>
          <w:sz w:val="22"/>
          <w:szCs w:val="22"/>
          <w:lang w:val="en-GB"/>
        </w:rPr>
        <w:t>highlighted flexible community microprojects—</w:t>
      </w:r>
      <w:r w:rsidR="00D71BE8" w:rsidRPr="00680C1C">
        <w:rPr>
          <w:rFonts w:ascii="Times New Roman" w:hAnsi="Times New Roman" w:cs="Times New Roman"/>
          <w:bCs/>
          <w:sz w:val="22"/>
          <w:szCs w:val="22"/>
          <w:lang w:val="en-GB"/>
        </w:rPr>
        <w:t xml:space="preserve">summer </w:t>
      </w:r>
      <w:r w:rsidRPr="00680C1C">
        <w:rPr>
          <w:rFonts w:ascii="Times New Roman" w:hAnsi="Times New Roman" w:cs="Times New Roman"/>
          <w:bCs/>
          <w:sz w:val="22"/>
          <w:szCs w:val="22"/>
          <w:lang w:val="en-GB"/>
        </w:rPr>
        <w:t xml:space="preserve">camps, wells and water points, waste removal and </w:t>
      </w:r>
      <w:r w:rsidR="007A3B81" w:rsidRPr="00680C1C">
        <w:rPr>
          <w:rFonts w:ascii="Times New Roman" w:hAnsi="Times New Roman" w:cs="Times New Roman"/>
          <w:bCs/>
          <w:sz w:val="22"/>
          <w:szCs w:val="22"/>
          <w:lang w:val="en-GB"/>
        </w:rPr>
        <w:t>sorting</w:t>
      </w:r>
      <w:r w:rsidRPr="00680C1C">
        <w:rPr>
          <w:rFonts w:ascii="Times New Roman" w:hAnsi="Times New Roman" w:cs="Times New Roman"/>
          <w:bCs/>
          <w:sz w:val="22"/>
          <w:szCs w:val="22"/>
          <w:lang w:val="en-GB"/>
        </w:rPr>
        <w:t xml:space="preserve">, gardens, sports facilities, scholarships, crisis aid and support for single parents, older people and persons with disabilities—as effective </w:t>
      </w:r>
      <w:r w:rsidR="007A3B81" w:rsidRPr="00680C1C">
        <w:rPr>
          <w:rFonts w:ascii="Times New Roman" w:hAnsi="Times New Roman" w:cs="Times New Roman"/>
          <w:bCs/>
          <w:sz w:val="22"/>
          <w:szCs w:val="22"/>
          <w:lang w:val="en-GB"/>
        </w:rPr>
        <w:t xml:space="preserve">forms of </w:t>
      </w:r>
      <w:r w:rsidRPr="00680C1C">
        <w:rPr>
          <w:rFonts w:ascii="Times New Roman" w:hAnsi="Times New Roman" w:cs="Times New Roman"/>
          <w:bCs/>
          <w:sz w:val="22"/>
          <w:szCs w:val="22"/>
          <w:lang w:val="en-GB"/>
        </w:rPr>
        <w:t>local participation. They should complement, not replace, state and municipal duties to ensure housing, water, education, healthcare and other services.</w:t>
      </w:r>
    </w:p>
    <w:p w14:paraId="5D50BD56" w14:textId="6F35AD65" w:rsidR="005B441A" w:rsidRPr="00680C1C" w:rsidRDefault="00A34AE7" w:rsidP="00C54967">
      <w:pPr>
        <w:keepNext/>
        <w:tabs>
          <w:tab w:val="left" w:pos="2367"/>
        </w:tabs>
        <w:spacing w:line="240" w:lineRule="auto"/>
        <w:contextualSpacing/>
        <w:jc w:val="both"/>
        <w:rPr>
          <w:rFonts w:ascii="Times New Roman" w:hAnsi="Times New Roman" w:cs="Times New Roman"/>
          <w:b/>
          <w:sz w:val="22"/>
          <w:szCs w:val="22"/>
          <w:lang w:val="en-GB"/>
        </w:rPr>
      </w:pPr>
      <w:r w:rsidRPr="00680C1C">
        <w:rPr>
          <w:rFonts w:ascii="Times New Roman" w:hAnsi="Times New Roman" w:cs="Times New Roman"/>
          <w:b/>
          <w:sz w:val="22"/>
          <w:szCs w:val="22"/>
          <w:lang w:val="en-GB"/>
        </w:rPr>
        <w:t xml:space="preserve">Visit to </w:t>
      </w:r>
      <w:proofErr w:type="spellStart"/>
      <w:r w:rsidRPr="00680C1C">
        <w:rPr>
          <w:rFonts w:ascii="Times New Roman" w:hAnsi="Times New Roman" w:cs="Times New Roman"/>
          <w:b/>
          <w:sz w:val="22"/>
          <w:szCs w:val="22"/>
          <w:lang w:val="en-GB"/>
        </w:rPr>
        <w:t>Lun</w:t>
      </w:r>
      <w:r w:rsidR="00CE587C" w:rsidRPr="00680C1C">
        <w:rPr>
          <w:rFonts w:ascii="Times New Roman" w:hAnsi="Times New Roman" w:cs="Times New Roman"/>
          <w:b/>
          <w:sz w:val="22"/>
          <w:szCs w:val="22"/>
          <w:lang w:val="en-GB"/>
        </w:rPr>
        <w:t>í</w:t>
      </w:r>
      <w:r w:rsidRPr="00680C1C">
        <w:rPr>
          <w:rFonts w:ascii="Times New Roman" w:hAnsi="Times New Roman" w:cs="Times New Roman"/>
          <w:b/>
          <w:sz w:val="22"/>
          <w:szCs w:val="22"/>
          <w:lang w:val="en-GB"/>
        </w:rPr>
        <w:t>k</w:t>
      </w:r>
      <w:proofErr w:type="spellEnd"/>
      <w:r w:rsidRPr="00680C1C">
        <w:rPr>
          <w:rFonts w:ascii="Times New Roman" w:hAnsi="Times New Roman" w:cs="Times New Roman"/>
          <w:b/>
          <w:sz w:val="22"/>
          <w:szCs w:val="22"/>
          <w:lang w:val="en-GB"/>
        </w:rPr>
        <w:t xml:space="preserve"> IX</w:t>
      </w:r>
    </w:p>
    <w:p w14:paraId="257FD689" w14:textId="3B8A0C9F" w:rsidR="000C00A6" w:rsidRPr="00680C1C" w:rsidRDefault="005B62F1" w:rsidP="00680C1C">
      <w:pPr>
        <w:pStyle w:val="ListParagraph"/>
        <w:numPr>
          <w:ilvl w:val="0"/>
          <w:numId w:val="23"/>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In </w:t>
      </w:r>
      <w:proofErr w:type="spellStart"/>
      <w:r w:rsidRPr="00680C1C">
        <w:rPr>
          <w:rFonts w:ascii="Times New Roman" w:hAnsi="Times New Roman" w:cs="Times New Roman"/>
          <w:bCs/>
          <w:sz w:val="22"/>
          <w:szCs w:val="22"/>
          <w:lang w:val="en-GB"/>
        </w:rPr>
        <w:t>Luník</w:t>
      </w:r>
      <w:proofErr w:type="spellEnd"/>
      <w:r w:rsidRPr="00680C1C">
        <w:rPr>
          <w:rFonts w:ascii="Times New Roman" w:hAnsi="Times New Roman" w:cs="Times New Roman"/>
          <w:bCs/>
          <w:sz w:val="22"/>
          <w:szCs w:val="22"/>
          <w:lang w:val="en-GB"/>
        </w:rPr>
        <w:t xml:space="preserve"> IX, the delegation met the district mayor and visited ETP Slovakia’s Community Centre.</w:t>
      </w:r>
      <w:r w:rsidR="006813C8" w:rsidRPr="00680C1C">
        <w:rPr>
          <w:rFonts w:ascii="Times New Roman" w:hAnsi="Times New Roman" w:cs="Times New Roman"/>
          <w:bCs/>
          <w:sz w:val="22"/>
          <w:szCs w:val="22"/>
          <w:lang w:val="en-GB"/>
        </w:rPr>
        <w:t xml:space="preserve"> It also met with several other local and national civil society organisations working on Roma issues.</w:t>
      </w:r>
    </w:p>
    <w:p w14:paraId="6E21DD89" w14:textId="59047424" w:rsidR="000C00A6" w:rsidRPr="00680C1C" w:rsidRDefault="005B62F1" w:rsidP="00680C1C">
      <w:pPr>
        <w:pStyle w:val="ListParagraph"/>
        <w:numPr>
          <w:ilvl w:val="0"/>
          <w:numId w:val="23"/>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Built in the socialist era, </w:t>
      </w:r>
      <w:proofErr w:type="spellStart"/>
      <w:r w:rsidRPr="00680C1C">
        <w:rPr>
          <w:rFonts w:ascii="Times New Roman" w:hAnsi="Times New Roman" w:cs="Times New Roman"/>
          <w:bCs/>
          <w:sz w:val="22"/>
          <w:szCs w:val="22"/>
          <w:lang w:val="en-GB"/>
        </w:rPr>
        <w:t>Luník</w:t>
      </w:r>
      <w:proofErr w:type="spellEnd"/>
      <w:r w:rsidRPr="00680C1C">
        <w:rPr>
          <w:rFonts w:ascii="Times New Roman" w:hAnsi="Times New Roman" w:cs="Times New Roman"/>
          <w:bCs/>
          <w:sz w:val="22"/>
          <w:szCs w:val="22"/>
          <w:lang w:val="en-GB"/>
        </w:rPr>
        <w:t xml:space="preserve"> IX became almost exclusively Roma after 1989 as non-Roma residents left and Roma families were relocated there. Stakeholders estimated about 4</w:t>
      </w:r>
      <w:r w:rsidR="007A3B81" w:rsidRPr="00680C1C">
        <w:rPr>
          <w:rFonts w:ascii="Times New Roman" w:hAnsi="Times New Roman" w:cs="Times New Roman"/>
          <w:bCs/>
          <w:sz w:val="22"/>
          <w:szCs w:val="22"/>
          <w:lang w:val="en-GB"/>
        </w:rPr>
        <w:t xml:space="preserve"> </w:t>
      </w:r>
      <w:r w:rsidRPr="00680C1C">
        <w:rPr>
          <w:rFonts w:ascii="Times New Roman" w:hAnsi="Times New Roman" w:cs="Times New Roman"/>
          <w:bCs/>
          <w:sz w:val="22"/>
          <w:szCs w:val="22"/>
          <w:lang w:val="en-GB"/>
        </w:rPr>
        <w:t>000 residents in roughly 350 rented social flats owned by the city or district, averaging over ten—and sometimes up to twenty—people per flat.</w:t>
      </w:r>
    </w:p>
    <w:p w14:paraId="01C3D0B5" w14:textId="1AE85D9A" w:rsidR="00621B6C" w:rsidRPr="00680C1C" w:rsidRDefault="008303F1" w:rsidP="00680C1C">
      <w:pPr>
        <w:pStyle w:val="ListParagraph"/>
        <w:numPr>
          <w:ilvl w:val="0"/>
          <w:numId w:val="23"/>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Its primary school is </w:t>
      </w:r>
      <w:r w:rsidR="00621B6C" w:rsidRPr="00680C1C">
        <w:rPr>
          <w:rFonts w:ascii="Times New Roman" w:hAnsi="Times New Roman" w:cs="Times New Roman"/>
          <w:bCs/>
          <w:sz w:val="22"/>
          <w:szCs w:val="22"/>
          <w:lang w:val="en-GB"/>
        </w:rPr>
        <w:t xml:space="preserve">attended </w:t>
      </w:r>
      <w:r w:rsidRPr="00680C1C">
        <w:rPr>
          <w:rFonts w:ascii="Times New Roman" w:hAnsi="Times New Roman" w:cs="Times New Roman"/>
          <w:bCs/>
          <w:sz w:val="22"/>
          <w:szCs w:val="22"/>
          <w:lang w:val="en-GB"/>
        </w:rPr>
        <w:t xml:space="preserve">almost entirely </w:t>
      </w:r>
      <w:r w:rsidR="00621B6C" w:rsidRPr="00680C1C">
        <w:rPr>
          <w:rFonts w:ascii="Times New Roman" w:hAnsi="Times New Roman" w:cs="Times New Roman"/>
          <w:bCs/>
          <w:sz w:val="22"/>
          <w:szCs w:val="22"/>
          <w:lang w:val="en-GB"/>
        </w:rPr>
        <w:t xml:space="preserve">by </w:t>
      </w:r>
      <w:r w:rsidRPr="00680C1C">
        <w:rPr>
          <w:rFonts w:ascii="Times New Roman" w:hAnsi="Times New Roman" w:cs="Times New Roman"/>
          <w:bCs/>
          <w:sz w:val="22"/>
          <w:szCs w:val="22"/>
          <w:lang w:val="en-GB"/>
        </w:rPr>
        <w:t>Roma</w:t>
      </w:r>
      <w:r w:rsidR="00621B6C" w:rsidRPr="00680C1C">
        <w:rPr>
          <w:rFonts w:ascii="Times New Roman" w:hAnsi="Times New Roman" w:cs="Times New Roman"/>
          <w:bCs/>
          <w:sz w:val="22"/>
          <w:szCs w:val="22"/>
          <w:lang w:val="en-GB"/>
        </w:rPr>
        <w:t xml:space="preserve"> students</w:t>
      </w:r>
      <w:r w:rsidRPr="00680C1C">
        <w:rPr>
          <w:rFonts w:ascii="Times New Roman" w:hAnsi="Times New Roman" w:cs="Times New Roman"/>
          <w:bCs/>
          <w:sz w:val="22"/>
          <w:szCs w:val="22"/>
          <w:lang w:val="en-GB"/>
        </w:rPr>
        <w:t xml:space="preserve">; upper-secondary pupils </w:t>
      </w:r>
      <w:r w:rsidR="00621B6C" w:rsidRPr="00680C1C">
        <w:rPr>
          <w:rFonts w:ascii="Times New Roman" w:hAnsi="Times New Roman" w:cs="Times New Roman"/>
          <w:bCs/>
          <w:sz w:val="22"/>
          <w:szCs w:val="22"/>
          <w:lang w:val="en-GB"/>
        </w:rPr>
        <w:t xml:space="preserve">need to </w:t>
      </w:r>
      <w:r w:rsidRPr="00680C1C">
        <w:rPr>
          <w:rFonts w:ascii="Times New Roman" w:hAnsi="Times New Roman" w:cs="Times New Roman"/>
          <w:bCs/>
          <w:sz w:val="22"/>
          <w:szCs w:val="22"/>
          <w:lang w:val="en-GB"/>
        </w:rPr>
        <w:t xml:space="preserve">travel elsewhere in </w:t>
      </w:r>
      <w:proofErr w:type="spellStart"/>
      <w:r w:rsidRPr="00680C1C">
        <w:rPr>
          <w:rFonts w:ascii="Times New Roman" w:hAnsi="Times New Roman" w:cs="Times New Roman"/>
          <w:bCs/>
          <w:sz w:val="22"/>
          <w:szCs w:val="22"/>
          <w:lang w:val="en-GB"/>
        </w:rPr>
        <w:t>Košice</w:t>
      </w:r>
      <w:proofErr w:type="spellEnd"/>
      <w:r w:rsidRPr="00680C1C">
        <w:rPr>
          <w:rFonts w:ascii="Times New Roman" w:hAnsi="Times New Roman" w:cs="Times New Roman"/>
          <w:bCs/>
          <w:sz w:val="22"/>
          <w:szCs w:val="22"/>
          <w:lang w:val="en-GB"/>
        </w:rPr>
        <w:t xml:space="preserve">. Enrolment has risen, but early </w:t>
      </w:r>
      <w:r w:rsidR="007A3B81" w:rsidRPr="00680C1C">
        <w:rPr>
          <w:rFonts w:ascii="Times New Roman" w:hAnsi="Times New Roman" w:cs="Times New Roman"/>
          <w:bCs/>
          <w:sz w:val="22"/>
          <w:szCs w:val="22"/>
          <w:lang w:val="en-GB"/>
        </w:rPr>
        <w:t>school leaving</w:t>
      </w:r>
      <w:r w:rsidRPr="00680C1C">
        <w:rPr>
          <w:rFonts w:ascii="Times New Roman" w:hAnsi="Times New Roman" w:cs="Times New Roman"/>
          <w:bCs/>
          <w:sz w:val="22"/>
          <w:szCs w:val="22"/>
          <w:lang w:val="en-GB"/>
        </w:rPr>
        <w:t xml:space="preserve">, especially in the first years, bullying and age limits for completing compulsory schooling restrict progression. </w:t>
      </w:r>
    </w:p>
    <w:p w14:paraId="70FD6313" w14:textId="5F5B8C39" w:rsidR="000C00A6" w:rsidRPr="00680C1C" w:rsidRDefault="008303F1" w:rsidP="00680C1C">
      <w:pPr>
        <w:pStyle w:val="ListParagraph"/>
        <w:numPr>
          <w:ilvl w:val="0"/>
          <w:numId w:val="23"/>
        </w:numPr>
        <w:jc w:val="both"/>
        <w:rPr>
          <w:rFonts w:ascii="Times New Roman" w:hAnsi="Times New Roman" w:cs="Times New Roman"/>
          <w:b/>
          <w:sz w:val="22"/>
          <w:szCs w:val="22"/>
          <w:lang w:val="en-GB"/>
        </w:rPr>
      </w:pPr>
      <w:r w:rsidRPr="00680C1C">
        <w:rPr>
          <w:rFonts w:ascii="Times New Roman" w:hAnsi="Times New Roman" w:cs="Times New Roman"/>
          <w:bCs/>
          <w:sz w:val="22"/>
          <w:szCs w:val="22"/>
          <w:lang w:val="en-GB"/>
        </w:rPr>
        <w:t xml:space="preserve">Since 2015, measures have included window repairs, better waste management, playgrounds and building renovation. Pre-payment for water and electricity, later </w:t>
      </w:r>
      <w:r w:rsidR="00D71BE8" w:rsidRPr="00680C1C">
        <w:rPr>
          <w:rFonts w:ascii="Times New Roman" w:hAnsi="Times New Roman" w:cs="Times New Roman"/>
          <w:sz w:val="22"/>
          <w:szCs w:val="22"/>
          <w:lang w:val="en-GB"/>
        </w:rPr>
        <w:t>applied</w:t>
      </w:r>
      <w:r w:rsidR="00D71BE8" w:rsidRPr="00680C1C">
        <w:rPr>
          <w:rFonts w:ascii="Times New Roman" w:hAnsi="Times New Roman" w:cs="Times New Roman"/>
          <w:bCs/>
          <w:sz w:val="22"/>
          <w:szCs w:val="22"/>
          <w:lang w:val="en-GB"/>
        </w:rPr>
        <w:t xml:space="preserve"> in other municipalities</w:t>
      </w:r>
      <w:r w:rsidRPr="00680C1C">
        <w:rPr>
          <w:rFonts w:ascii="Times New Roman" w:hAnsi="Times New Roman" w:cs="Times New Roman"/>
          <w:bCs/>
          <w:sz w:val="22"/>
          <w:szCs w:val="22"/>
          <w:lang w:val="en-GB"/>
        </w:rPr>
        <w:t xml:space="preserve">, is in </w:t>
      </w:r>
      <w:r w:rsidR="007A3B81" w:rsidRPr="00680C1C">
        <w:rPr>
          <w:rFonts w:ascii="Times New Roman" w:hAnsi="Times New Roman" w:cs="Times New Roman"/>
          <w:bCs/>
          <w:sz w:val="22"/>
          <w:szCs w:val="22"/>
          <w:lang w:val="en-GB"/>
        </w:rPr>
        <w:t>effect</w:t>
      </w:r>
      <w:r w:rsidRPr="00680C1C">
        <w:rPr>
          <w:rFonts w:ascii="Times New Roman" w:hAnsi="Times New Roman" w:cs="Times New Roman"/>
          <w:bCs/>
          <w:sz w:val="22"/>
          <w:szCs w:val="22"/>
          <w:lang w:val="en-GB"/>
        </w:rPr>
        <w:t>. Most flats rely on solid-fuel stoves because the grid cannot support broad electric heating, though an upgrade is planned.</w:t>
      </w:r>
    </w:p>
    <w:p w14:paraId="514B9457" w14:textId="3A12F200" w:rsidR="000C00A6" w:rsidRPr="00680C1C" w:rsidRDefault="006103B1" w:rsidP="00680C1C">
      <w:pPr>
        <w:pStyle w:val="ListParagraph"/>
        <w:numPr>
          <w:ilvl w:val="0"/>
          <w:numId w:val="23"/>
        </w:numPr>
        <w:jc w:val="both"/>
        <w:rPr>
          <w:rFonts w:ascii="Times New Roman" w:hAnsi="Times New Roman" w:cs="Times New Roman"/>
          <w:bCs/>
          <w:sz w:val="22"/>
          <w:szCs w:val="22"/>
          <w:lang w:val="en-GB"/>
        </w:rPr>
      </w:pPr>
      <w:r w:rsidRPr="00680C1C">
        <w:rPr>
          <w:rFonts w:ascii="Times New Roman" w:hAnsi="Times New Roman" w:cs="Times New Roman"/>
          <w:bCs/>
          <w:sz w:val="22"/>
          <w:szCs w:val="22"/>
          <w:lang w:val="en-GB"/>
        </w:rPr>
        <w:t xml:space="preserve">Stakeholders described the bus link to the rest of </w:t>
      </w:r>
      <w:proofErr w:type="spellStart"/>
      <w:r w:rsidRPr="00680C1C">
        <w:rPr>
          <w:rFonts w:ascii="Times New Roman" w:hAnsi="Times New Roman" w:cs="Times New Roman"/>
          <w:bCs/>
          <w:sz w:val="22"/>
          <w:szCs w:val="22"/>
          <w:lang w:val="en-GB"/>
        </w:rPr>
        <w:t>Košice</w:t>
      </w:r>
      <w:proofErr w:type="spellEnd"/>
      <w:r w:rsidRPr="00680C1C">
        <w:rPr>
          <w:rFonts w:ascii="Times New Roman" w:hAnsi="Times New Roman" w:cs="Times New Roman"/>
          <w:bCs/>
          <w:sz w:val="22"/>
          <w:szCs w:val="22"/>
          <w:lang w:val="en-GB"/>
        </w:rPr>
        <w:t xml:space="preserve"> as de facto segregated and almost exclusively used by Roma residents.</w:t>
      </w:r>
    </w:p>
    <w:p w14:paraId="6D313E7D" w14:textId="0B8583CC" w:rsidR="00212B00" w:rsidRPr="00680C1C" w:rsidRDefault="00212B00" w:rsidP="00C54967">
      <w:pPr>
        <w:keepNext/>
        <w:spacing w:line="240" w:lineRule="auto"/>
        <w:contextualSpacing/>
        <w:jc w:val="both"/>
        <w:rPr>
          <w:rFonts w:ascii="Times New Roman" w:hAnsi="Times New Roman" w:cs="Times New Roman"/>
          <w:b/>
          <w:bCs/>
          <w:sz w:val="22"/>
          <w:szCs w:val="22"/>
          <w:lang w:val="en-GB"/>
        </w:rPr>
      </w:pPr>
      <w:r w:rsidRPr="00680C1C">
        <w:rPr>
          <w:rFonts w:ascii="Times New Roman" w:hAnsi="Times New Roman" w:cs="Times New Roman"/>
          <w:b/>
          <w:sz w:val="22"/>
          <w:szCs w:val="22"/>
          <w:lang w:val="en-GB"/>
        </w:rPr>
        <w:t xml:space="preserve">Visit to the </w:t>
      </w:r>
      <w:r w:rsidRPr="00680C1C">
        <w:rPr>
          <w:rFonts w:ascii="Times New Roman" w:hAnsi="Times New Roman" w:cs="Times New Roman"/>
          <w:b/>
          <w:bCs/>
          <w:sz w:val="22"/>
          <w:szCs w:val="22"/>
          <w:lang w:val="en-GB"/>
        </w:rPr>
        <w:t xml:space="preserve">Building Hope project in </w:t>
      </w:r>
      <w:proofErr w:type="spellStart"/>
      <w:r w:rsidRPr="00680C1C">
        <w:rPr>
          <w:rFonts w:ascii="Times New Roman" w:hAnsi="Times New Roman" w:cs="Times New Roman"/>
          <w:b/>
          <w:bCs/>
          <w:sz w:val="22"/>
          <w:szCs w:val="22"/>
          <w:lang w:val="en-GB"/>
        </w:rPr>
        <w:t>Rankovce</w:t>
      </w:r>
      <w:proofErr w:type="spellEnd"/>
    </w:p>
    <w:p w14:paraId="5CA42A01" w14:textId="2239563B" w:rsidR="000C00A6" w:rsidRPr="00680C1C" w:rsidRDefault="005B62F1" w:rsidP="00680C1C">
      <w:pPr>
        <w:pStyle w:val="ListParagraph"/>
        <w:numPr>
          <w:ilvl w:val="0"/>
          <w:numId w:val="24"/>
        </w:numPr>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 xml:space="preserve">In </w:t>
      </w:r>
      <w:proofErr w:type="spellStart"/>
      <w:r w:rsidRPr="00680C1C">
        <w:rPr>
          <w:rFonts w:ascii="Times New Roman" w:hAnsi="Times New Roman" w:cs="Times New Roman"/>
          <w:sz w:val="22"/>
          <w:szCs w:val="22"/>
          <w:lang w:val="en-GB"/>
        </w:rPr>
        <w:t>Rankovce</w:t>
      </w:r>
      <w:proofErr w:type="spellEnd"/>
      <w:r w:rsidRPr="00680C1C">
        <w:rPr>
          <w:rFonts w:ascii="Times New Roman" w:hAnsi="Times New Roman" w:cs="Times New Roman"/>
          <w:sz w:val="22"/>
          <w:szCs w:val="22"/>
          <w:lang w:val="en-GB"/>
        </w:rPr>
        <w:t>, a Roma-majority municipality where many residents lived precariously, ETP Slovakia’s Building Hope project offers eligible families microloans and technical support for self-build housing; it received the 2014 EESC Civil Society Prize.</w:t>
      </w:r>
    </w:p>
    <w:p w14:paraId="6D301C98" w14:textId="77777777" w:rsidR="00CE587C" w:rsidRPr="00680C1C" w:rsidRDefault="005B62F1" w:rsidP="00680C1C">
      <w:pPr>
        <w:pStyle w:val="ListParagraph"/>
        <w:numPr>
          <w:ilvl w:val="0"/>
          <w:numId w:val="24"/>
        </w:numPr>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lastRenderedPageBreak/>
        <w:t>The municipality sold land at a token price; ETP loans and family savings financed materials, and families obtained full ownership on completion.</w:t>
      </w:r>
    </w:p>
    <w:p w14:paraId="78CB0211" w14:textId="5EF41284" w:rsidR="00A53A16" w:rsidRPr="00680C1C" w:rsidRDefault="006103B1" w:rsidP="00680C1C">
      <w:pPr>
        <w:pStyle w:val="ListParagraph"/>
        <w:numPr>
          <w:ilvl w:val="0"/>
          <w:numId w:val="24"/>
        </w:numPr>
        <w:jc w:val="both"/>
        <w:rPr>
          <w:rFonts w:ascii="Times New Roman" w:hAnsi="Times New Roman" w:cs="Times New Roman"/>
          <w:b/>
          <w:sz w:val="22"/>
          <w:szCs w:val="22"/>
          <w:lang w:val="en-GB"/>
        </w:rPr>
      </w:pPr>
      <w:r w:rsidRPr="00680C1C">
        <w:rPr>
          <w:rFonts w:ascii="Times New Roman" w:hAnsi="Times New Roman" w:cs="Times New Roman"/>
          <w:sz w:val="22"/>
          <w:szCs w:val="22"/>
          <w:lang w:val="en-GB"/>
        </w:rPr>
        <w:t xml:space="preserve">Representatives reported wider municipal gains, better living standards, and ownership incentives for financial stability and maintenance. The model is being replicated in </w:t>
      </w:r>
      <w:proofErr w:type="spellStart"/>
      <w:r w:rsidRPr="00680C1C">
        <w:rPr>
          <w:rFonts w:ascii="Times New Roman" w:hAnsi="Times New Roman" w:cs="Times New Roman"/>
          <w:sz w:val="22"/>
          <w:szCs w:val="22"/>
          <w:lang w:val="en-GB"/>
        </w:rPr>
        <w:t>Luník</w:t>
      </w:r>
      <w:proofErr w:type="spellEnd"/>
      <w:r w:rsidRPr="00680C1C">
        <w:rPr>
          <w:rFonts w:ascii="Times New Roman" w:hAnsi="Times New Roman" w:cs="Times New Roman"/>
          <w:sz w:val="22"/>
          <w:szCs w:val="22"/>
          <w:lang w:val="en-GB"/>
        </w:rPr>
        <w:t xml:space="preserve"> IX. Distinct from Housing First, it similarly shows the value of secure tenure with sustained social and financial support.</w:t>
      </w:r>
    </w:p>
    <w:p w14:paraId="65FCDA75" w14:textId="2E3106AD" w:rsidR="00F538D8" w:rsidRDefault="00F538D8" w:rsidP="00C54967">
      <w:pPr>
        <w:keepNext/>
        <w:spacing w:line="240" w:lineRule="auto"/>
        <w:contextualSpacing/>
        <w:jc w:val="both"/>
        <w:rPr>
          <w:rFonts w:ascii="Times New Roman" w:hAnsi="Times New Roman" w:cs="Times New Roman"/>
          <w:b/>
          <w:bCs/>
          <w:sz w:val="22"/>
          <w:szCs w:val="22"/>
          <w:lang w:val="en-GB"/>
        </w:rPr>
      </w:pPr>
      <w:r w:rsidRPr="00680C1C">
        <w:rPr>
          <w:rFonts w:ascii="Times New Roman" w:hAnsi="Times New Roman" w:cs="Times New Roman"/>
          <w:b/>
          <w:bCs/>
          <w:sz w:val="22"/>
          <w:szCs w:val="22"/>
          <w:lang w:val="en-GB"/>
        </w:rPr>
        <w:t>Conclusions and recommendations</w:t>
      </w:r>
    </w:p>
    <w:p w14:paraId="79E01D6E" w14:textId="77777777" w:rsidR="001275C9" w:rsidRPr="00680C1C" w:rsidRDefault="001275C9" w:rsidP="00C54967">
      <w:pPr>
        <w:keepNext/>
        <w:spacing w:line="240" w:lineRule="auto"/>
        <w:contextualSpacing/>
        <w:jc w:val="both"/>
        <w:rPr>
          <w:rFonts w:ascii="Times New Roman" w:hAnsi="Times New Roman" w:cs="Times New Roman"/>
          <w:b/>
          <w:bCs/>
          <w:sz w:val="22"/>
          <w:szCs w:val="22"/>
          <w:lang w:val="en-GB"/>
        </w:rPr>
      </w:pPr>
    </w:p>
    <w:p w14:paraId="4013D628" w14:textId="0CADDA25" w:rsidR="00A53A16" w:rsidRPr="00680C1C" w:rsidRDefault="00883529" w:rsidP="00C54967">
      <w:pPr>
        <w:keepNext/>
        <w:spacing w:after="60"/>
        <w:jc w:val="both"/>
        <w:rPr>
          <w:rFonts w:ascii="Times New Roman" w:hAnsi="Times New Roman" w:cs="Times New Roman"/>
          <w:sz w:val="22"/>
          <w:szCs w:val="22"/>
          <w:lang w:val="en-GB"/>
        </w:rPr>
      </w:pPr>
      <w:r w:rsidRPr="00680C1C">
        <w:rPr>
          <w:rFonts w:ascii="Times New Roman" w:hAnsi="Times New Roman" w:cs="Times New Roman"/>
          <w:sz w:val="22"/>
          <w:szCs w:val="22"/>
          <w:lang w:val="en-GB"/>
        </w:rPr>
        <w:t>The visit highlighted anti-</w:t>
      </w:r>
      <w:proofErr w:type="spellStart"/>
      <w:r w:rsidRPr="00680C1C">
        <w:rPr>
          <w:rFonts w:ascii="Times New Roman" w:hAnsi="Times New Roman" w:cs="Times New Roman"/>
          <w:sz w:val="22"/>
          <w:szCs w:val="22"/>
          <w:lang w:val="en-GB"/>
        </w:rPr>
        <w:t>gypsyism</w:t>
      </w:r>
      <w:proofErr w:type="spellEnd"/>
      <w:r w:rsidRPr="00680C1C">
        <w:rPr>
          <w:rFonts w:ascii="Times New Roman" w:hAnsi="Times New Roman" w:cs="Times New Roman"/>
          <w:sz w:val="22"/>
          <w:szCs w:val="22"/>
          <w:lang w:val="en-GB"/>
        </w:rPr>
        <w:t>, discrimination and structural segregation affecting Roma people’s daily lives and prospects. These interconnected challenges reproduce disadvantage</w:t>
      </w:r>
      <w:r w:rsidR="007A3B81" w:rsidRPr="00680C1C">
        <w:rPr>
          <w:rFonts w:ascii="Times New Roman" w:hAnsi="Times New Roman" w:cs="Times New Roman"/>
          <w:sz w:val="22"/>
          <w:szCs w:val="22"/>
          <w:lang w:val="en-GB"/>
        </w:rPr>
        <w:t>s</w:t>
      </w:r>
      <w:r w:rsidRPr="00680C1C">
        <w:rPr>
          <w:rFonts w:ascii="Times New Roman" w:hAnsi="Times New Roman" w:cs="Times New Roman"/>
          <w:sz w:val="22"/>
          <w:szCs w:val="22"/>
          <w:lang w:val="en-GB"/>
        </w:rPr>
        <w:t xml:space="preserve"> across generations</w:t>
      </w:r>
      <w:r w:rsidR="007A3B81" w:rsidRPr="00680C1C">
        <w:rPr>
          <w:rFonts w:ascii="Times New Roman" w:hAnsi="Times New Roman" w:cs="Times New Roman"/>
          <w:sz w:val="22"/>
          <w:szCs w:val="22"/>
          <w:lang w:val="en-GB"/>
        </w:rPr>
        <w:t xml:space="preserve">. The </w:t>
      </w:r>
      <w:r w:rsidRPr="00680C1C">
        <w:rPr>
          <w:rFonts w:ascii="Times New Roman" w:hAnsi="Times New Roman" w:cs="Times New Roman"/>
          <w:sz w:val="22"/>
          <w:szCs w:val="22"/>
          <w:lang w:val="en-GB"/>
        </w:rPr>
        <w:t>implementation of the 2030 Strategy should therefore be integrated, rights-based, intergenerational and aligned with the EU Roma Strategic Framework 2020–2030.</w:t>
      </w:r>
    </w:p>
    <w:p w14:paraId="1138F6DB" w14:textId="6176F93F" w:rsidR="00220DD7" w:rsidRPr="00680C1C" w:rsidRDefault="00C53393" w:rsidP="00C54967">
      <w:pPr>
        <w:pStyle w:val="ListParagraph"/>
        <w:numPr>
          <w:ilvl w:val="0"/>
          <w:numId w:val="26"/>
        </w:numPr>
        <w:spacing w:line="240" w:lineRule="auto"/>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Combat anti-</w:t>
      </w:r>
      <w:proofErr w:type="spellStart"/>
      <w:r w:rsidRPr="00680C1C">
        <w:rPr>
          <w:rFonts w:ascii="Times New Roman" w:hAnsi="Times New Roman" w:cs="Times New Roman"/>
          <w:b/>
          <w:sz w:val="22"/>
          <w:szCs w:val="22"/>
          <w:lang w:val="en-GB"/>
        </w:rPr>
        <w:t>gypsyism</w:t>
      </w:r>
      <w:proofErr w:type="spellEnd"/>
      <w:r w:rsidRPr="00680C1C">
        <w:rPr>
          <w:rFonts w:ascii="Times New Roman" w:hAnsi="Times New Roman" w:cs="Times New Roman"/>
          <w:b/>
          <w:sz w:val="22"/>
          <w:szCs w:val="22"/>
          <w:lang w:val="en-GB"/>
        </w:rPr>
        <w:t xml:space="preserve"> and discrimination. </w:t>
      </w:r>
      <w:r w:rsidRPr="00680C1C">
        <w:rPr>
          <w:rFonts w:ascii="Times New Roman" w:hAnsi="Times New Roman" w:cs="Times New Roman"/>
          <w:sz w:val="22"/>
          <w:szCs w:val="22"/>
          <w:lang w:val="en-GB"/>
        </w:rPr>
        <w:t>Enforce anti-discrimination law, address racist political rhetoric, promote balanced media coverage and provide accessible complaints and remedies in employment, housing, healthcare and public services.</w:t>
      </w:r>
    </w:p>
    <w:p w14:paraId="2966FD05" w14:textId="781F7D3A" w:rsidR="00C53393" w:rsidRPr="00680C1C" w:rsidRDefault="00C53393" w:rsidP="00C54967">
      <w:pPr>
        <w:pStyle w:val="ListParagraph"/>
        <w:numPr>
          <w:ilvl w:val="0"/>
          <w:numId w:val="26"/>
        </w:numPr>
        <w:spacing w:line="240" w:lineRule="auto"/>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Accelerate housing desegregation. </w:t>
      </w:r>
      <w:r w:rsidRPr="00680C1C">
        <w:rPr>
          <w:rFonts w:ascii="Times New Roman" w:hAnsi="Times New Roman" w:cs="Times New Roman"/>
          <w:sz w:val="22"/>
          <w:szCs w:val="22"/>
          <w:lang w:val="en-GB"/>
        </w:rPr>
        <w:t>Expand housing-led measures; ensure water, sanitation, electricity and safe heating; prevent evictions</w:t>
      </w:r>
      <w:r w:rsidR="00B562A6" w:rsidRPr="00680C1C">
        <w:rPr>
          <w:rFonts w:ascii="Times New Roman" w:hAnsi="Times New Roman" w:cs="Times New Roman"/>
          <w:sz w:val="22"/>
          <w:szCs w:val="22"/>
          <w:lang w:val="en-GB"/>
        </w:rPr>
        <w:t xml:space="preserve"> without adequate safeguards</w:t>
      </w:r>
      <w:r w:rsidRPr="00680C1C">
        <w:rPr>
          <w:rFonts w:ascii="Times New Roman" w:hAnsi="Times New Roman" w:cs="Times New Roman"/>
          <w:sz w:val="22"/>
          <w:szCs w:val="22"/>
          <w:lang w:val="en-GB"/>
        </w:rPr>
        <w:t xml:space="preserve">; and address flooding and environmental </w:t>
      </w:r>
      <w:r w:rsidR="00D71BE8" w:rsidRPr="00680C1C">
        <w:rPr>
          <w:rFonts w:ascii="Times New Roman" w:hAnsi="Times New Roman" w:cs="Times New Roman"/>
          <w:sz w:val="22"/>
          <w:szCs w:val="22"/>
          <w:lang w:val="en-GB"/>
        </w:rPr>
        <w:t>hazards</w:t>
      </w:r>
      <w:r w:rsidRPr="00680C1C">
        <w:rPr>
          <w:rFonts w:ascii="Times New Roman" w:hAnsi="Times New Roman" w:cs="Times New Roman"/>
          <w:sz w:val="22"/>
          <w:szCs w:val="22"/>
          <w:lang w:val="en-GB"/>
        </w:rPr>
        <w:t xml:space="preserve">. </w:t>
      </w:r>
      <w:r w:rsidR="00B574EE" w:rsidRPr="00680C1C">
        <w:rPr>
          <w:rFonts w:ascii="Times New Roman" w:hAnsi="Times New Roman" w:cs="Times New Roman"/>
          <w:sz w:val="22"/>
          <w:szCs w:val="22"/>
          <w:lang w:val="en-GB"/>
        </w:rPr>
        <w:t>Implement the Housing First principle</w:t>
      </w:r>
      <w:r w:rsidRPr="00680C1C">
        <w:rPr>
          <w:rFonts w:ascii="Times New Roman" w:hAnsi="Times New Roman" w:cs="Times New Roman"/>
          <w:sz w:val="22"/>
          <w:szCs w:val="22"/>
          <w:lang w:val="en-GB"/>
        </w:rPr>
        <w:t>.</w:t>
      </w:r>
    </w:p>
    <w:p w14:paraId="6F0B35D5" w14:textId="04968693" w:rsidR="00C53393" w:rsidRPr="00680C1C" w:rsidRDefault="00C53393" w:rsidP="00C54967">
      <w:pPr>
        <w:pStyle w:val="ListParagraph"/>
        <w:numPr>
          <w:ilvl w:val="0"/>
          <w:numId w:val="26"/>
        </w:numPr>
        <w:spacing w:line="240" w:lineRule="auto"/>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End educational segregation. </w:t>
      </w:r>
      <w:r w:rsidRPr="00680C1C">
        <w:rPr>
          <w:rFonts w:ascii="Times New Roman" w:hAnsi="Times New Roman" w:cs="Times New Roman"/>
          <w:sz w:val="22"/>
          <w:szCs w:val="22"/>
          <w:lang w:val="en-GB"/>
        </w:rPr>
        <w:t xml:space="preserve">Enforce measurable desegregation plans, monitor admissions, rapidly reassess discriminatory diagnoses and guarantee high-quality mainstream education. Psychological support, early warning and transition assistance must accompany, not </w:t>
      </w:r>
      <w:r w:rsidR="007A3B81" w:rsidRPr="00680C1C">
        <w:rPr>
          <w:rFonts w:ascii="Times New Roman" w:hAnsi="Times New Roman" w:cs="Times New Roman"/>
          <w:sz w:val="22"/>
          <w:szCs w:val="22"/>
          <w:lang w:val="en-GB"/>
        </w:rPr>
        <w:t>replace</w:t>
      </w:r>
      <w:r w:rsidRPr="00680C1C">
        <w:rPr>
          <w:rFonts w:ascii="Times New Roman" w:hAnsi="Times New Roman" w:cs="Times New Roman"/>
          <w:sz w:val="22"/>
          <w:szCs w:val="22"/>
          <w:lang w:val="en-GB"/>
        </w:rPr>
        <w:t>, systemic reform.</w:t>
      </w:r>
    </w:p>
    <w:p w14:paraId="2B46B8B5" w14:textId="442C92CA" w:rsidR="00C53393" w:rsidRPr="00680C1C" w:rsidRDefault="00B574EE"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Connect </w:t>
      </w:r>
      <w:r w:rsidR="00C53393" w:rsidRPr="00680C1C">
        <w:rPr>
          <w:rFonts w:ascii="Times New Roman" w:hAnsi="Times New Roman" w:cs="Times New Roman"/>
          <w:b/>
          <w:sz w:val="22"/>
          <w:szCs w:val="22"/>
          <w:lang w:val="en-GB"/>
        </w:rPr>
        <w:t xml:space="preserve">family support </w:t>
      </w:r>
      <w:r w:rsidRPr="00680C1C">
        <w:rPr>
          <w:rFonts w:ascii="Times New Roman" w:hAnsi="Times New Roman" w:cs="Times New Roman"/>
          <w:b/>
          <w:sz w:val="22"/>
          <w:szCs w:val="22"/>
          <w:lang w:val="en-GB"/>
        </w:rPr>
        <w:t xml:space="preserve">with </w:t>
      </w:r>
      <w:r w:rsidR="00C53393" w:rsidRPr="00680C1C">
        <w:rPr>
          <w:rFonts w:ascii="Times New Roman" w:hAnsi="Times New Roman" w:cs="Times New Roman"/>
          <w:b/>
          <w:sz w:val="22"/>
          <w:szCs w:val="22"/>
          <w:lang w:val="en-GB"/>
        </w:rPr>
        <w:t xml:space="preserve">children’s outcomes. </w:t>
      </w:r>
      <w:r w:rsidR="00C53393" w:rsidRPr="00680C1C">
        <w:rPr>
          <w:rFonts w:ascii="Times New Roman" w:hAnsi="Times New Roman" w:cs="Times New Roman"/>
          <w:sz w:val="22"/>
          <w:szCs w:val="22"/>
          <w:lang w:val="en-GB"/>
        </w:rPr>
        <w:t>Connect adult learning, parenting and early</w:t>
      </w:r>
      <w:r w:rsidR="007A3B81" w:rsidRPr="00680C1C">
        <w:rPr>
          <w:rFonts w:ascii="Times New Roman" w:hAnsi="Times New Roman" w:cs="Times New Roman"/>
          <w:sz w:val="22"/>
          <w:szCs w:val="22"/>
          <w:lang w:val="en-GB"/>
        </w:rPr>
        <w:t xml:space="preserve"> </w:t>
      </w:r>
      <w:r w:rsidR="00C53393" w:rsidRPr="00680C1C">
        <w:rPr>
          <w:rFonts w:ascii="Times New Roman" w:hAnsi="Times New Roman" w:cs="Times New Roman"/>
          <w:sz w:val="22"/>
          <w:szCs w:val="22"/>
          <w:lang w:val="en-GB"/>
        </w:rPr>
        <w:t>childhood services with child</w:t>
      </w:r>
      <w:r w:rsidR="007A3B81" w:rsidRPr="00680C1C">
        <w:rPr>
          <w:rFonts w:ascii="Times New Roman" w:hAnsi="Times New Roman" w:cs="Times New Roman"/>
          <w:sz w:val="22"/>
          <w:szCs w:val="22"/>
          <w:lang w:val="en-GB"/>
        </w:rPr>
        <w:t xml:space="preserve"> </w:t>
      </w:r>
      <w:r w:rsidR="00C53393" w:rsidRPr="00680C1C">
        <w:rPr>
          <w:rFonts w:ascii="Times New Roman" w:hAnsi="Times New Roman" w:cs="Times New Roman"/>
          <w:sz w:val="22"/>
          <w:szCs w:val="22"/>
          <w:lang w:val="en-GB"/>
        </w:rPr>
        <w:t xml:space="preserve">poverty reduction and education; combine early warning with psychological and social support, career guidance, anti-bullying </w:t>
      </w:r>
      <w:r w:rsidR="007A3B81" w:rsidRPr="00680C1C">
        <w:rPr>
          <w:rFonts w:ascii="Times New Roman" w:hAnsi="Times New Roman" w:cs="Times New Roman"/>
          <w:sz w:val="22"/>
          <w:szCs w:val="22"/>
          <w:lang w:val="en-GB"/>
        </w:rPr>
        <w:t xml:space="preserve">measures </w:t>
      </w:r>
      <w:r w:rsidR="00C53393" w:rsidRPr="00680C1C">
        <w:rPr>
          <w:rFonts w:ascii="Times New Roman" w:hAnsi="Times New Roman" w:cs="Times New Roman"/>
          <w:sz w:val="22"/>
          <w:szCs w:val="22"/>
          <w:lang w:val="en-GB"/>
        </w:rPr>
        <w:t>and cooperation with families and community organisations.</w:t>
      </w:r>
    </w:p>
    <w:p w14:paraId="6A67D6A0" w14:textId="7D082D31"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Improve employment and healthcare. </w:t>
      </w:r>
      <w:r w:rsidR="00B574EE" w:rsidRPr="00680C1C">
        <w:rPr>
          <w:rFonts w:ascii="Times New Roman" w:hAnsi="Times New Roman" w:cs="Times New Roman"/>
          <w:sz w:val="22"/>
          <w:szCs w:val="22"/>
          <w:lang w:val="en-GB"/>
        </w:rPr>
        <w:t>C</w:t>
      </w:r>
      <w:r w:rsidRPr="00680C1C">
        <w:rPr>
          <w:rFonts w:ascii="Times New Roman" w:hAnsi="Times New Roman" w:cs="Times New Roman"/>
          <w:sz w:val="22"/>
          <w:szCs w:val="22"/>
          <w:lang w:val="en-GB"/>
        </w:rPr>
        <w:t>ombine anti-discrimination enforcement with childcare, transport, skills, mentoring and school-to-work support. Ensure non-discriminatory healthcare, including sexual and reproductive care, complaints mechanisms and stable health</w:t>
      </w:r>
      <w:r w:rsidR="007A3B81"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mediator services.</w:t>
      </w:r>
    </w:p>
    <w:p w14:paraId="0B48E707" w14:textId="3DBA9A86"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Protect Roma women’s rights. </w:t>
      </w:r>
      <w:r w:rsidRPr="00680C1C">
        <w:rPr>
          <w:rFonts w:ascii="Times New Roman" w:hAnsi="Times New Roman" w:cs="Times New Roman"/>
          <w:sz w:val="22"/>
          <w:szCs w:val="22"/>
          <w:lang w:val="en-GB"/>
        </w:rPr>
        <w:t>Raise labour</w:t>
      </w:r>
      <w:r w:rsidR="007A3B81"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 xml:space="preserve">market participation, eliminate healthcare discrimination and introduce without delay a fair, accessible and adequately funded compensation scheme for women sterilised without </w:t>
      </w:r>
      <w:r w:rsidR="007A3B81" w:rsidRPr="00680C1C">
        <w:rPr>
          <w:rFonts w:ascii="Times New Roman" w:hAnsi="Times New Roman" w:cs="Times New Roman"/>
          <w:sz w:val="22"/>
          <w:szCs w:val="22"/>
          <w:lang w:val="en-GB"/>
        </w:rPr>
        <w:t xml:space="preserve">their </w:t>
      </w:r>
      <w:r w:rsidRPr="00680C1C">
        <w:rPr>
          <w:rFonts w:ascii="Times New Roman" w:hAnsi="Times New Roman" w:cs="Times New Roman"/>
          <w:sz w:val="22"/>
          <w:szCs w:val="22"/>
          <w:lang w:val="en-GB"/>
        </w:rPr>
        <w:t>free and informed consent.</w:t>
      </w:r>
    </w:p>
    <w:p w14:paraId="54BD79C6" w14:textId="3AC6EBE9"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Align municipal funding and accountability. </w:t>
      </w:r>
      <w:r w:rsidRPr="00680C1C">
        <w:rPr>
          <w:rFonts w:ascii="Times New Roman" w:hAnsi="Times New Roman" w:cs="Times New Roman"/>
          <w:sz w:val="22"/>
          <w:szCs w:val="22"/>
          <w:lang w:val="en-GB"/>
        </w:rPr>
        <w:t>Provide predictable EU and national resources tied to transparent objectives, rights</w:t>
      </w:r>
      <w:r w:rsidR="00D01DDC"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compliance and independent monitoring, with corrective action against segregation, discrimination or failure to protect rights.</w:t>
      </w:r>
    </w:p>
    <w:p w14:paraId="4869A880" w14:textId="1A662519"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Sustain civil society and Roma participation. </w:t>
      </w:r>
      <w:r w:rsidRPr="00680C1C">
        <w:rPr>
          <w:rFonts w:ascii="Times New Roman" w:hAnsi="Times New Roman" w:cs="Times New Roman"/>
          <w:sz w:val="22"/>
          <w:szCs w:val="22"/>
          <w:lang w:val="en-GB"/>
        </w:rPr>
        <w:t>Provide essential service, legal</w:t>
      </w:r>
      <w:r w:rsidR="00D01DDC"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 xml:space="preserve">aid and community organisations with multiannual core funding and an enabling regulatory environment; </w:t>
      </w:r>
      <w:r w:rsidR="00D01DDC" w:rsidRPr="00680C1C">
        <w:rPr>
          <w:rFonts w:ascii="Times New Roman" w:hAnsi="Times New Roman" w:cs="Times New Roman"/>
          <w:sz w:val="22"/>
          <w:szCs w:val="22"/>
          <w:lang w:val="en-GB"/>
        </w:rPr>
        <w:t xml:space="preserve">give </w:t>
      </w:r>
      <w:r w:rsidRPr="00680C1C">
        <w:rPr>
          <w:rFonts w:ascii="Times New Roman" w:hAnsi="Times New Roman" w:cs="Times New Roman"/>
          <w:sz w:val="22"/>
          <w:szCs w:val="22"/>
          <w:lang w:val="en-GB"/>
        </w:rPr>
        <w:t xml:space="preserve">Roma people, especially women and young people, </w:t>
      </w:r>
      <w:r w:rsidR="00D01DDC" w:rsidRPr="00680C1C">
        <w:rPr>
          <w:rFonts w:ascii="Times New Roman" w:hAnsi="Times New Roman" w:cs="Times New Roman"/>
          <w:sz w:val="22"/>
          <w:szCs w:val="22"/>
          <w:lang w:val="en-GB"/>
        </w:rPr>
        <w:t xml:space="preserve">a </w:t>
      </w:r>
      <w:r w:rsidRPr="00680C1C">
        <w:rPr>
          <w:rFonts w:ascii="Times New Roman" w:hAnsi="Times New Roman" w:cs="Times New Roman"/>
          <w:sz w:val="22"/>
          <w:szCs w:val="22"/>
          <w:lang w:val="en-GB"/>
        </w:rPr>
        <w:t>meaningful</w:t>
      </w:r>
      <w:r w:rsidR="00D01DDC" w:rsidRPr="00680C1C">
        <w:rPr>
          <w:rFonts w:ascii="Times New Roman" w:hAnsi="Times New Roman" w:cs="Times New Roman"/>
          <w:sz w:val="22"/>
          <w:szCs w:val="22"/>
          <w:lang w:val="en-GB"/>
        </w:rPr>
        <w:t xml:space="preserve"> role</w:t>
      </w:r>
      <w:r w:rsidRPr="00680C1C">
        <w:rPr>
          <w:rFonts w:ascii="Times New Roman" w:hAnsi="Times New Roman" w:cs="Times New Roman"/>
          <w:sz w:val="22"/>
          <w:szCs w:val="22"/>
          <w:lang w:val="en-GB"/>
        </w:rPr>
        <w:t xml:space="preserve"> in policy design, implementation and evaluation.</w:t>
      </w:r>
    </w:p>
    <w:p w14:paraId="78E2B1B9" w14:textId="5E5C4F97"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Secure project sustainability. </w:t>
      </w:r>
      <w:r w:rsidRPr="00680C1C">
        <w:rPr>
          <w:rFonts w:ascii="Times New Roman" w:hAnsi="Times New Roman" w:cs="Times New Roman"/>
          <w:sz w:val="22"/>
          <w:szCs w:val="22"/>
          <w:lang w:val="en-GB"/>
        </w:rPr>
        <w:t>Build sustainability into EU-funded services from the outset and move proven approaches into stable national, regional or local budgets.</w:t>
      </w:r>
    </w:p>
    <w:p w14:paraId="690006EC" w14:textId="5E5DB5CB"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Strengthen implementation and public monitoring. </w:t>
      </w:r>
      <w:r w:rsidRPr="00680C1C">
        <w:rPr>
          <w:rFonts w:ascii="Times New Roman" w:hAnsi="Times New Roman" w:cs="Times New Roman"/>
          <w:sz w:val="22"/>
          <w:szCs w:val="22"/>
          <w:lang w:val="en-GB"/>
        </w:rPr>
        <w:t>Report regularly on outcomes under the 2030 Strategy, identify delays and territorial disparities, and link funding to measurable progress in housing, education, employment, health and anti-</w:t>
      </w:r>
      <w:proofErr w:type="spellStart"/>
      <w:r w:rsidRPr="00680C1C">
        <w:rPr>
          <w:rFonts w:ascii="Times New Roman" w:hAnsi="Times New Roman" w:cs="Times New Roman"/>
          <w:sz w:val="22"/>
          <w:szCs w:val="22"/>
          <w:lang w:val="en-GB"/>
        </w:rPr>
        <w:t>gypsyism</w:t>
      </w:r>
      <w:proofErr w:type="spellEnd"/>
      <w:r w:rsidRPr="00680C1C">
        <w:rPr>
          <w:rFonts w:ascii="Times New Roman" w:hAnsi="Times New Roman" w:cs="Times New Roman"/>
          <w:sz w:val="22"/>
          <w:szCs w:val="22"/>
          <w:lang w:val="en-GB"/>
        </w:rPr>
        <w:t>.</w:t>
      </w:r>
    </w:p>
    <w:p w14:paraId="5102764D" w14:textId="32F926FF" w:rsidR="00C53393" w:rsidRPr="00680C1C" w:rsidRDefault="00C53393" w:rsidP="00C54967">
      <w:pPr>
        <w:pStyle w:val="ListParagraph"/>
        <w:numPr>
          <w:ilvl w:val="0"/>
          <w:numId w:val="26"/>
        </w:numPr>
        <w:jc w:val="both"/>
        <w:rPr>
          <w:rFonts w:ascii="Times New Roman" w:hAnsi="Times New Roman" w:cs="Times New Roman"/>
          <w:sz w:val="22"/>
          <w:szCs w:val="22"/>
          <w:lang w:val="en-GB"/>
        </w:rPr>
      </w:pPr>
      <w:r w:rsidRPr="00680C1C">
        <w:rPr>
          <w:rFonts w:ascii="Times New Roman" w:hAnsi="Times New Roman" w:cs="Times New Roman"/>
          <w:b/>
          <w:sz w:val="22"/>
          <w:szCs w:val="22"/>
          <w:lang w:val="en-GB"/>
        </w:rPr>
        <w:t xml:space="preserve">Measure outcomes. </w:t>
      </w:r>
      <w:r w:rsidRPr="00680C1C">
        <w:rPr>
          <w:rFonts w:ascii="Times New Roman" w:hAnsi="Times New Roman" w:cs="Times New Roman"/>
          <w:sz w:val="22"/>
          <w:szCs w:val="22"/>
          <w:lang w:val="en-GB"/>
        </w:rPr>
        <w:t xml:space="preserve">Track segregation, early school leaving, access to pre-primary and upper-secondary education, employment of Roma women and young people, water and adequate </w:t>
      </w:r>
      <w:r w:rsidRPr="00680C1C">
        <w:rPr>
          <w:rFonts w:ascii="Times New Roman" w:hAnsi="Times New Roman" w:cs="Times New Roman"/>
          <w:sz w:val="22"/>
          <w:szCs w:val="22"/>
          <w:lang w:val="en-GB"/>
        </w:rPr>
        <w:lastRenderedPageBreak/>
        <w:t xml:space="preserve">housing, health </w:t>
      </w:r>
      <w:r w:rsidR="00D01DDC" w:rsidRPr="00680C1C">
        <w:rPr>
          <w:rFonts w:ascii="Times New Roman" w:hAnsi="Times New Roman" w:cs="Times New Roman"/>
          <w:sz w:val="22"/>
          <w:szCs w:val="22"/>
          <w:lang w:val="en-GB"/>
        </w:rPr>
        <w:t>inequality</w:t>
      </w:r>
      <w:r w:rsidRPr="00680C1C">
        <w:rPr>
          <w:rFonts w:ascii="Times New Roman" w:hAnsi="Times New Roman" w:cs="Times New Roman"/>
          <w:sz w:val="22"/>
          <w:szCs w:val="22"/>
          <w:lang w:val="en-GB"/>
        </w:rPr>
        <w:t xml:space="preserve">, discrimination and participation. Disaggregate data by age, gender and </w:t>
      </w:r>
      <w:r w:rsidR="00D01DDC" w:rsidRPr="00680C1C">
        <w:rPr>
          <w:rFonts w:ascii="Times New Roman" w:hAnsi="Times New Roman" w:cs="Times New Roman"/>
          <w:sz w:val="22"/>
          <w:szCs w:val="22"/>
          <w:lang w:val="en-GB"/>
        </w:rPr>
        <w:t xml:space="preserve">area, </w:t>
      </w:r>
      <w:r w:rsidRPr="00680C1C">
        <w:rPr>
          <w:rFonts w:ascii="Times New Roman" w:hAnsi="Times New Roman" w:cs="Times New Roman"/>
          <w:sz w:val="22"/>
          <w:szCs w:val="22"/>
          <w:lang w:val="en-GB"/>
        </w:rPr>
        <w:t>with human</w:t>
      </w:r>
      <w:r w:rsidR="00D01DDC"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rights and data</w:t>
      </w:r>
      <w:r w:rsidR="00D01DDC" w:rsidRPr="00680C1C">
        <w:rPr>
          <w:rFonts w:ascii="Times New Roman" w:hAnsi="Times New Roman" w:cs="Times New Roman"/>
          <w:sz w:val="22"/>
          <w:szCs w:val="22"/>
          <w:lang w:val="en-GB"/>
        </w:rPr>
        <w:t xml:space="preserve"> </w:t>
      </w:r>
      <w:r w:rsidRPr="00680C1C">
        <w:rPr>
          <w:rFonts w:ascii="Times New Roman" w:hAnsi="Times New Roman" w:cs="Times New Roman"/>
          <w:sz w:val="22"/>
          <w:szCs w:val="22"/>
          <w:lang w:val="en-GB"/>
        </w:rPr>
        <w:t>protection safeguards.</w:t>
      </w:r>
    </w:p>
    <w:p w14:paraId="4531A5A2" w14:textId="003EF179" w:rsidR="00E62A3F" w:rsidRPr="00A27DE9" w:rsidRDefault="00E62A3F" w:rsidP="00C54967">
      <w:pPr>
        <w:pStyle w:val="ListParagraph"/>
        <w:numPr>
          <w:ilvl w:val="0"/>
          <w:numId w:val="26"/>
        </w:numPr>
        <w:spacing w:after="0"/>
        <w:jc w:val="both"/>
        <w:rPr>
          <w:rFonts w:ascii="Times New Roman" w:hAnsi="Times New Roman" w:cs="Times New Roman"/>
          <w:lang w:val="en-GB"/>
        </w:rPr>
      </w:pPr>
      <w:r w:rsidRPr="00680C1C">
        <w:rPr>
          <w:rFonts w:ascii="Times New Roman" w:hAnsi="Times New Roman" w:cs="Times New Roman"/>
          <w:b/>
          <w:sz w:val="22"/>
          <w:szCs w:val="22"/>
          <w:lang w:val="en-GB"/>
        </w:rPr>
        <w:t xml:space="preserve">Evaluate and scale effective practice. </w:t>
      </w:r>
      <w:r w:rsidR="00CA0774" w:rsidRPr="00680C1C">
        <w:rPr>
          <w:rFonts w:ascii="Times New Roman" w:hAnsi="Times New Roman" w:cs="Times New Roman"/>
          <w:sz w:val="22"/>
          <w:szCs w:val="22"/>
          <w:lang w:val="en-GB"/>
        </w:rPr>
        <w:t>P</w:t>
      </w:r>
      <w:r w:rsidRPr="00680C1C">
        <w:rPr>
          <w:rFonts w:ascii="Times New Roman" w:hAnsi="Times New Roman" w:cs="Times New Roman"/>
          <w:sz w:val="22"/>
          <w:szCs w:val="22"/>
          <w:lang w:val="en-GB"/>
        </w:rPr>
        <w:t>rovide stable funding to transferable approaches proven effective in partnership with Roma communities.</w:t>
      </w:r>
    </w:p>
    <w:sectPr w:rsidR="00E62A3F" w:rsidRPr="00A27D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D8137" w14:textId="77777777" w:rsidR="008D3EC4" w:rsidRDefault="008D3EC4" w:rsidP="00F538D8">
      <w:pPr>
        <w:spacing w:after="0" w:line="240" w:lineRule="auto"/>
      </w:pPr>
      <w:r>
        <w:separator/>
      </w:r>
    </w:p>
  </w:endnote>
  <w:endnote w:type="continuationSeparator" w:id="0">
    <w:p w14:paraId="7FD96641" w14:textId="77777777" w:rsidR="008D3EC4" w:rsidRDefault="008D3EC4" w:rsidP="00F5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5D85" w14:textId="77777777" w:rsidR="008D3EC4" w:rsidRDefault="008D3EC4" w:rsidP="00F538D8">
      <w:pPr>
        <w:spacing w:after="0" w:line="240" w:lineRule="auto"/>
      </w:pPr>
      <w:r>
        <w:separator/>
      </w:r>
    </w:p>
  </w:footnote>
  <w:footnote w:type="continuationSeparator" w:id="0">
    <w:p w14:paraId="7BA71AA1" w14:textId="77777777" w:rsidR="008D3EC4" w:rsidRDefault="008D3EC4" w:rsidP="00F538D8">
      <w:pPr>
        <w:spacing w:after="0" w:line="240" w:lineRule="auto"/>
      </w:pPr>
      <w:r>
        <w:continuationSeparator/>
      </w:r>
    </w:p>
  </w:footnote>
  <w:footnote w:id="1">
    <w:p w14:paraId="649EE3F6" w14:textId="768F97DE" w:rsidR="00567A81" w:rsidRPr="00680C1C" w:rsidRDefault="00567A81" w:rsidP="00680C1C">
      <w:pPr>
        <w:pStyle w:val="FootnoteText"/>
        <w:ind w:left="426" w:hanging="426"/>
        <w:rPr>
          <w:rFonts w:ascii="Times New Roman" w:hAnsi="Times New Roman" w:cs="Times New Roman"/>
          <w:sz w:val="16"/>
          <w:szCs w:val="16"/>
          <w:lang w:val="it-IT"/>
        </w:rPr>
      </w:pPr>
      <w:r w:rsidRPr="00350D19">
        <w:rPr>
          <w:rStyle w:val="FootnoteReference"/>
          <w:rFonts w:ascii="Times New Roman" w:hAnsi="Times New Roman" w:cs="Times New Roman"/>
        </w:rPr>
        <w:footnoteRef/>
      </w:r>
      <w:r w:rsidRPr="00350D19">
        <w:rPr>
          <w:rFonts w:ascii="Times New Roman" w:hAnsi="Times New Roman" w:cs="Times New Roman"/>
        </w:rPr>
        <w:t xml:space="preserve"> </w:t>
      </w:r>
      <w:r w:rsidR="00D02936">
        <w:rPr>
          <w:rFonts w:ascii="Times New Roman" w:hAnsi="Times New Roman" w:cs="Times New Roman"/>
        </w:rPr>
        <w:tab/>
      </w:r>
      <w:hyperlink r:id="rId1" w:history="1">
        <w:r w:rsidRPr="00680C1C">
          <w:rPr>
            <w:rStyle w:val="Hyperlink"/>
            <w:rFonts w:ascii="Times New Roman" w:hAnsi="Times New Roman" w:cs="Times New Roman"/>
            <w:sz w:val="16"/>
            <w:szCs w:val="16"/>
          </w:rPr>
          <w:t>Slovakia - European Commission</w:t>
        </w:r>
      </w:hyperlink>
    </w:p>
  </w:footnote>
  <w:footnote w:id="2">
    <w:p w14:paraId="494F759B" w14:textId="6C0903ED" w:rsidR="00567A81" w:rsidRPr="00680C1C" w:rsidRDefault="00567A81" w:rsidP="00680C1C">
      <w:pPr>
        <w:pStyle w:val="FootnoteText"/>
        <w:ind w:left="426" w:hanging="426"/>
        <w:rPr>
          <w:rFonts w:ascii="Times New Roman" w:hAnsi="Times New Roman" w:cs="Times New Roman"/>
          <w:sz w:val="16"/>
          <w:szCs w:val="16"/>
          <w:lang w:val="it-IT"/>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2" w:history="1">
        <w:r w:rsidR="00D02936" w:rsidRPr="00680C1C">
          <w:rPr>
            <w:rStyle w:val="Hyperlink"/>
            <w:rFonts w:ascii="Times New Roman" w:hAnsi="Times New Roman" w:cs="Times New Roman"/>
            <w:sz w:val="16"/>
            <w:szCs w:val="16"/>
          </w:rPr>
          <w:t>https://www.romacivilmonitoring.eu/countries/slovakia/</w:t>
        </w:r>
      </w:hyperlink>
      <w:r w:rsidRPr="00680C1C">
        <w:rPr>
          <w:rFonts w:ascii="Times New Roman" w:hAnsi="Times New Roman" w:cs="Times New Roman"/>
          <w:sz w:val="16"/>
          <w:szCs w:val="16"/>
        </w:rPr>
        <w:t xml:space="preserve"> </w:t>
      </w:r>
    </w:p>
  </w:footnote>
  <w:footnote w:id="3">
    <w:p w14:paraId="7DC016FD" w14:textId="7B1BA6EA" w:rsidR="00567A81" w:rsidRPr="00680C1C" w:rsidRDefault="00567A81"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r w:rsidRPr="00680C1C">
        <w:rPr>
          <w:rFonts w:ascii="Times New Roman" w:hAnsi="Times New Roman" w:cs="Times New Roman"/>
          <w:sz w:val="16"/>
          <w:szCs w:val="16"/>
          <w:lang w:val="en-US"/>
        </w:rPr>
        <w:t>Ibid.</w:t>
      </w:r>
    </w:p>
  </w:footnote>
  <w:footnote w:id="4">
    <w:p w14:paraId="3675605D" w14:textId="44BD6EF9" w:rsidR="00567A81" w:rsidRPr="00680C1C" w:rsidRDefault="00567A81"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3" w:history="1">
        <w:r w:rsidRPr="00680C1C">
          <w:rPr>
            <w:rStyle w:val="Hyperlink"/>
            <w:rFonts w:ascii="Times New Roman" w:hAnsi="Times New Roman" w:cs="Times New Roman"/>
            <w:sz w:val="16"/>
            <w:szCs w:val="16"/>
          </w:rPr>
          <w:t>Slovak Republic: urgent need to address human rights of Roma and adopt an intergenerational approach - Commissioner for Human Rights</w:t>
        </w:r>
      </w:hyperlink>
      <w:r w:rsidR="00282229" w:rsidRPr="00680C1C">
        <w:rPr>
          <w:rFonts w:ascii="Times New Roman" w:hAnsi="Times New Roman" w:cs="Times New Roman"/>
          <w:sz w:val="16"/>
          <w:szCs w:val="16"/>
        </w:rPr>
        <w:t xml:space="preserve">; </w:t>
      </w:r>
      <w:hyperlink r:id="rId4" w:history="1">
        <w:r w:rsidR="00282229" w:rsidRPr="00680C1C">
          <w:rPr>
            <w:rStyle w:val="Hyperlink"/>
            <w:rFonts w:ascii="Times New Roman" w:hAnsi="Times New Roman" w:cs="Times New Roman"/>
            <w:sz w:val="16"/>
            <w:szCs w:val="16"/>
          </w:rPr>
          <w:t>Slovakia - country report non-discrimination 2025: Transposition and implementation at national level of Council Directives 2000/43 and 2000/78. Reporting period 1 January 2024 – 1 January 2025.</w:t>
        </w:r>
      </w:hyperlink>
    </w:p>
  </w:footnote>
  <w:footnote w:id="5">
    <w:p w14:paraId="75B1A2A3" w14:textId="5B80ED4D" w:rsidR="00567A81" w:rsidRPr="00680C1C" w:rsidRDefault="00567A81"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5" w:history="1">
        <w:r w:rsidRPr="00680C1C">
          <w:rPr>
            <w:rStyle w:val="Hyperlink"/>
            <w:rFonts w:ascii="Times New Roman" w:hAnsi="Times New Roman" w:cs="Times New Roman"/>
            <w:sz w:val="16"/>
            <w:szCs w:val="16"/>
          </w:rPr>
          <w:t xml:space="preserve">Strategy </w:t>
        </w:r>
        <w:r w:rsidRPr="00680C1C">
          <w:rPr>
            <w:rStyle w:val="Hyperlink"/>
            <w:rFonts w:ascii="Times New Roman" w:hAnsi="Times New Roman" w:cs="Times New Roman"/>
            <w:sz w:val="16"/>
            <w:szCs w:val="16"/>
          </w:rPr>
          <w:t>of Equality, Inclusion and Participation of Roma until 2030</w:t>
        </w:r>
      </w:hyperlink>
    </w:p>
  </w:footnote>
  <w:footnote w:id="6">
    <w:p w14:paraId="1335B0D7" w14:textId="50CE3E31" w:rsidR="00567A81" w:rsidRPr="00680C1C" w:rsidRDefault="00567A81"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6" w:history="1">
        <w:r w:rsidRPr="00680C1C">
          <w:rPr>
            <w:rStyle w:val="Hyperlink"/>
            <w:rFonts w:ascii="Times New Roman" w:hAnsi="Times New Roman" w:cs="Times New Roman"/>
            <w:sz w:val="16"/>
            <w:szCs w:val="16"/>
          </w:rPr>
          <w:t xml:space="preserve">Evaluation </w:t>
        </w:r>
        <w:r w:rsidRPr="00680C1C">
          <w:rPr>
            <w:rStyle w:val="Hyperlink"/>
            <w:rFonts w:ascii="Times New Roman" w:hAnsi="Times New Roman" w:cs="Times New Roman"/>
            <w:sz w:val="16"/>
            <w:szCs w:val="16"/>
          </w:rPr>
          <w:t>and Monitoring of the Strategy for Equality, Inclusion and Participation of Roma until 2030</w:t>
        </w:r>
      </w:hyperlink>
    </w:p>
  </w:footnote>
  <w:footnote w:id="7">
    <w:p w14:paraId="562CBCC1" w14:textId="5E6ADAB8" w:rsidR="00A32BB7" w:rsidRPr="00680C1C" w:rsidRDefault="00A32BB7"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7" w:history="1">
        <w:r w:rsidRPr="00680C1C">
          <w:rPr>
            <w:rStyle w:val="Hyperlink"/>
            <w:rFonts w:ascii="Times New Roman" w:hAnsi="Times New Roman" w:cs="Times New Roman"/>
            <w:sz w:val="16"/>
            <w:szCs w:val="16"/>
          </w:rPr>
          <w:t xml:space="preserve">Body </w:t>
        </w:r>
        <w:r w:rsidRPr="00680C1C">
          <w:rPr>
            <w:rStyle w:val="Hyperlink"/>
            <w:rFonts w:ascii="Times New Roman" w:hAnsi="Times New Roman" w:cs="Times New Roman"/>
            <w:sz w:val="16"/>
            <w:szCs w:val="16"/>
          </w:rPr>
          <w:t>and Soul Forced Sterilization and Other Assaults on Roma Reproductive Freedom in Slovakia</w:t>
        </w:r>
      </w:hyperlink>
      <w:r w:rsidRPr="00680C1C">
        <w:rPr>
          <w:rFonts w:ascii="Times New Roman" w:hAnsi="Times New Roman" w:cs="Times New Roman"/>
          <w:sz w:val="16"/>
          <w:szCs w:val="16"/>
        </w:rPr>
        <w:t xml:space="preserve">; </w:t>
      </w:r>
      <w:hyperlink r:id="rId8" w:history="1">
        <w:r w:rsidRPr="00680C1C">
          <w:rPr>
            <w:rStyle w:val="Hyperlink"/>
            <w:rFonts w:ascii="Times New Roman" w:hAnsi="Times New Roman" w:cs="Times New Roman"/>
            <w:sz w:val="16"/>
            <w:szCs w:val="16"/>
          </w:rPr>
          <w:t>Slovakia - country report non-discrimination 2025: Transposition and implementation at national level of Council Directives 2000/43 and 2000/78. Reporting period 1 January 2024 – 1 January 2025.</w:t>
        </w:r>
      </w:hyperlink>
    </w:p>
  </w:footnote>
  <w:footnote w:id="8">
    <w:p w14:paraId="276B67F9" w14:textId="711A53F8" w:rsidR="00273E12" w:rsidRPr="00D02936" w:rsidDel="003A441E" w:rsidRDefault="00273E12">
      <w:pPr>
        <w:pStyle w:val="FootnoteText"/>
        <w:ind w:left="426" w:hanging="426"/>
        <w:rPr>
          <w:del w:id="0" w:author="Gionco Marta" w:date="2026-07-23T12:16:00Z" w16du:dateUtc="2026-07-23T10:16:00Z"/>
          <w:rFonts w:ascii="Times New Roman" w:hAnsi="Times New Roman" w:cs="Times New Roman"/>
          <w:sz w:val="16"/>
          <w:szCs w:val="16"/>
          <w:rPrChange w:id="1" w:author="Duckett Christy" w:date="2026-08-26T09:35:00Z" w16du:dateUtc="2026-08-26T07:35:00Z">
            <w:rPr>
              <w:del w:id="2" w:author="Gionco Marta" w:date="2026-07-23T12:16:00Z" w16du:dateUtc="2026-07-23T10:16:00Z"/>
            </w:rPr>
          </w:rPrChange>
        </w:rPr>
        <w:pPrChange w:id="3" w:author="Duckett Christy" w:date="2026-08-26T09:33:00Z" w16du:dateUtc="2026-08-26T07:33:00Z">
          <w:pPr>
            <w:pStyle w:val="FootnoteText"/>
          </w:pPr>
        </w:pPrChange>
      </w:pPr>
    </w:p>
  </w:footnote>
  <w:footnote w:id="9">
    <w:p w14:paraId="06553707" w14:textId="78C7209D" w:rsidR="00EE731E" w:rsidRPr="00680C1C" w:rsidRDefault="00EE731E"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9" w:history="1">
        <w:r w:rsidRPr="00680C1C">
          <w:rPr>
            <w:rStyle w:val="Hyperlink"/>
            <w:rFonts w:ascii="Times New Roman" w:hAnsi="Times New Roman" w:cs="Times New Roman"/>
            <w:sz w:val="16"/>
            <w:szCs w:val="16"/>
          </w:rPr>
          <w:t xml:space="preserve">Slovakia </w:t>
        </w:r>
        <w:r w:rsidRPr="00680C1C">
          <w:rPr>
            <w:rStyle w:val="Hyperlink"/>
            <w:rFonts w:ascii="Times New Roman" w:hAnsi="Times New Roman" w:cs="Times New Roman"/>
            <w:sz w:val="16"/>
            <w:szCs w:val="16"/>
          </w:rPr>
          <w:t>- country report non-discrimination 2025: Transposition and implementation at national level of Council Directives 2000/43 and 2000/78. Reporting period 1 January 2024 – 1 January 2025</w:t>
        </w:r>
      </w:hyperlink>
      <w:r w:rsidRPr="00680C1C">
        <w:rPr>
          <w:rFonts w:ascii="Times New Roman" w:hAnsi="Times New Roman" w:cs="Times New Roman"/>
          <w:sz w:val="16"/>
          <w:szCs w:val="16"/>
        </w:rPr>
        <w:t xml:space="preserve">, page 6. </w:t>
      </w:r>
    </w:p>
  </w:footnote>
  <w:footnote w:id="10">
    <w:p w14:paraId="4618B80D" w14:textId="019013E2" w:rsidR="00102DD3" w:rsidRPr="00680C1C" w:rsidRDefault="00102DD3"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10" w:history="1">
        <w:r w:rsidRPr="00680C1C">
          <w:rPr>
            <w:rStyle w:val="Hyperlink"/>
            <w:rFonts w:ascii="Times New Roman" w:hAnsi="Times New Roman" w:cs="Times New Roman"/>
            <w:sz w:val="16"/>
            <w:szCs w:val="16"/>
          </w:rPr>
          <w:t xml:space="preserve">Press </w:t>
        </w:r>
        <w:r w:rsidRPr="00680C1C">
          <w:rPr>
            <w:rStyle w:val="Hyperlink"/>
            <w:rFonts w:ascii="Times New Roman" w:hAnsi="Times New Roman" w:cs="Times New Roman"/>
            <w:sz w:val="16"/>
            <w:szCs w:val="16"/>
          </w:rPr>
          <w:t>corner | European Commission</w:t>
        </w:r>
      </w:hyperlink>
    </w:p>
  </w:footnote>
  <w:footnote w:id="11">
    <w:p w14:paraId="723F3C82" w14:textId="46570150" w:rsidR="00102DD3" w:rsidRPr="00680C1C" w:rsidRDefault="00102DD3"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11" w:history="1">
        <w:r w:rsidRPr="00680C1C">
          <w:rPr>
            <w:rStyle w:val="Hyperlink"/>
            <w:rFonts w:ascii="Times New Roman" w:hAnsi="Times New Roman" w:cs="Times New Roman"/>
            <w:sz w:val="16"/>
            <w:szCs w:val="16"/>
          </w:rPr>
          <w:t xml:space="preserve">Slovakia: </w:t>
        </w:r>
        <w:r w:rsidRPr="00680C1C">
          <w:rPr>
            <w:rStyle w:val="Hyperlink"/>
            <w:rFonts w:ascii="Times New Roman" w:hAnsi="Times New Roman" w:cs="Times New Roman"/>
            <w:sz w:val="16"/>
            <w:szCs w:val="16"/>
          </w:rPr>
          <w:t>Failure to address Roma discrimination puts Slovakia ‘on collision course with European Court of Justice’ – European Institutions Office</w:t>
        </w:r>
      </w:hyperlink>
    </w:p>
  </w:footnote>
  <w:footnote w:id="12">
    <w:p w14:paraId="664520F6" w14:textId="06D610EF" w:rsidR="0043045B" w:rsidRPr="00680C1C" w:rsidRDefault="0043045B" w:rsidP="00680C1C">
      <w:pPr>
        <w:pStyle w:val="FootnoteText"/>
        <w:ind w:left="426" w:hanging="426"/>
        <w:rPr>
          <w:rFonts w:ascii="Times New Roman" w:hAnsi="Times New Roman" w:cs="Times New Roman"/>
          <w:sz w:val="16"/>
          <w:szCs w:val="16"/>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12" w:history="1">
        <w:r w:rsidRPr="00680C1C">
          <w:rPr>
            <w:rStyle w:val="Hyperlink"/>
            <w:rFonts w:ascii="Times New Roman" w:hAnsi="Times New Roman" w:cs="Times New Roman"/>
            <w:sz w:val="16"/>
            <w:szCs w:val="16"/>
          </w:rPr>
          <w:t xml:space="preserve">Slovakia </w:t>
        </w:r>
        <w:r w:rsidRPr="00680C1C">
          <w:rPr>
            <w:rStyle w:val="Hyperlink"/>
            <w:rFonts w:ascii="Times New Roman" w:hAnsi="Times New Roman" w:cs="Times New Roman"/>
            <w:sz w:val="16"/>
            <w:szCs w:val="16"/>
          </w:rPr>
          <w:t>- country report non-discrimination 2025: Transposition and implementation at national level of Council Directives 2000/43 and 2000/78. Reporting period 1 January 2024 – 1 January 2025</w:t>
        </w:r>
      </w:hyperlink>
      <w:r w:rsidRPr="00680C1C">
        <w:rPr>
          <w:rFonts w:ascii="Times New Roman" w:hAnsi="Times New Roman" w:cs="Times New Roman"/>
          <w:sz w:val="16"/>
          <w:szCs w:val="16"/>
        </w:rPr>
        <w:t>, page 5</w:t>
      </w:r>
    </w:p>
  </w:footnote>
  <w:footnote w:id="13">
    <w:p w14:paraId="7F6B0ED2" w14:textId="1F92F6B3" w:rsidR="00957EC0" w:rsidRPr="00680C1C" w:rsidRDefault="00957EC0" w:rsidP="00680C1C">
      <w:pPr>
        <w:pStyle w:val="FootnoteText"/>
        <w:ind w:left="426" w:hanging="426"/>
        <w:rPr>
          <w:rFonts w:ascii="Times New Roman" w:hAnsi="Times New Roman" w:cs="Times New Roman"/>
          <w:sz w:val="16"/>
          <w:szCs w:val="16"/>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13" w:history="1">
        <w:r w:rsidRPr="00680C1C">
          <w:rPr>
            <w:rStyle w:val="Hyperlink"/>
            <w:rFonts w:ascii="Times New Roman" w:hAnsi="Times New Roman" w:cs="Times New Roman"/>
            <w:sz w:val="16"/>
            <w:szCs w:val="16"/>
          </w:rPr>
          <w:t xml:space="preserve">The </w:t>
        </w:r>
        <w:r w:rsidRPr="00680C1C">
          <w:rPr>
            <w:rStyle w:val="Hyperlink"/>
            <w:rFonts w:ascii="Times New Roman" w:hAnsi="Times New Roman" w:cs="Times New Roman"/>
            <w:sz w:val="16"/>
            <w:szCs w:val="16"/>
          </w:rPr>
          <w:t>social and employment situation of Roma communities in Slovakia</w:t>
        </w:r>
      </w:hyperlink>
      <w:r w:rsidRPr="00680C1C">
        <w:rPr>
          <w:rFonts w:ascii="Times New Roman" w:hAnsi="Times New Roman" w:cs="Times New Roman"/>
          <w:sz w:val="16"/>
          <w:szCs w:val="16"/>
        </w:rPr>
        <w:t>, page 20.</w:t>
      </w:r>
    </w:p>
  </w:footnote>
  <w:footnote w:id="14">
    <w:p w14:paraId="5153A26A" w14:textId="00BB3136" w:rsidR="005E78EB" w:rsidRPr="00680C1C" w:rsidRDefault="005E78EB" w:rsidP="00680C1C">
      <w:pPr>
        <w:pStyle w:val="FootnoteText"/>
        <w:ind w:left="426" w:hanging="426"/>
        <w:rPr>
          <w:rFonts w:ascii="Times New Roman" w:hAnsi="Times New Roman" w:cs="Times New Roman"/>
          <w:sz w:val="16"/>
          <w:szCs w:val="16"/>
          <w:lang w:val="en-US"/>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hyperlink r:id="rId14" w:history="1">
        <w:r w:rsidRPr="00680C1C">
          <w:rPr>
            <w:rStyle w:val="Hyperlink"/>
            <w:rFonts w:ascii="Times New Roman" w:hAnsi="Times New Roman" w:cs="Times New Roman"/>
            <w:sz w:val="16"/>
            <w:szCs w:val="16"/>
          </w:rPr>
          <w:t xml:space="preserve">Body </w:t>
        </w:r>
        <w:r w:rsidRPr="00680C1C">
          <w:rPr>
            <w:rStyle w:val="Hyperlink"/>
            <w:rFonts w:ascii="Times New Roman" w:hAnsi="Times New Roman" w:cs="Times New Roman"/>
            <w:sz w:val="16"/>
            <w:szCs w:val="16"/>
          </w:rPr>
          <w:t>and Soul Forced Sterilization and Other Assaults on Roma Reproductive Freedom in Slovakia</w:t>
        </w:r>
      </w:hyperlink>
    </w:p>
  </w:footnote>
  <w:footnote w:id="15">
    <w:p w14:paraId="50746FEF" w14:textId="272C26FB" w:rsidR="00EB39D7" w:rsidRPr="00680C1C" w:rsidRDefault="00EB39D7" w:rsidP="00680C1C">
      <w:pPr>
        <w:pStyle w:val="FootnoteText"/>
        <w:ind w:left="426" w:hanging="426"/>
        <w:rPr>
          <w:rFonts w:ascii="Times New Roman" w:hAnsi="Times New Roman" w:cs="Times New Roman"/>
          <w:sz w:val="16"/>
          <w:szCs w:val="16"/>
          <w:lang w:val="cs-CZ"/>
        </w:rPr>
      </w:pPr>
      <w:r w:rsidRPr="00680C1C">
        <w:rPr>
          <w:rStyle w:val="FootnoteReference"/>
          <w:rFonts w:ascii="Times New Roman" w:hAnsi="Times New Roman" w:cs="Times New Roman"/>
          <w:sz w:val="16"/>
          <w:szCs w:val="16"/>
        </w:rPr>
        <w:footnoteRef/>
      </w:r>
      <w:r w:rsidRPr="00680C1C">
        <w:rPr>
          <w:rFonts w:ascii="Times New Roman" w:hAnsi="Times New Roman" w:cs="Times New Roman"/>
          <w:sz w:val="16"/>
          <w:szCs w:val="16"/>
        </w:rPr>
        <w:t xml:space="preserve"> </w:t>
      </w:r>
      <w:r w:rsidR="00D02936" w:rsidRPr="00680C1C">
        <w:rPr>
          <w:rFonts w:ascii="Times New Roman" w:hAnsi="Times New Roman" w:cs="Times New Roman"/>
          <w:sz w:val="16"/>
          <w:szCs w:val="16"/>
        </w:rPr>
        <w:tab/>
      </w:r>
      <w:r w:rsidRPr="00680C1C">
        <w:rPr>
          <w:rFonts w:ascii="Times New Roman" w:hAnsi="Times New Roman" w:cs="Times New Roman"/>
          <w:sz w:val="16"/>
          <w:szCs w:val="16"/>
        </w:rPr>
        <w:t xml:space="preserve">Council </w:t>
      </w:r>
      <w:r w:rsidRPr="00680C1C">
        <w:rPr>
          <w:rFonts w:ascii="Times New Roman" w:hAnsi="Times New Roman" w:cs="Times New Roman"/>
          <w:sz w:val="16"/>
          <w:szCs w:val="16"/>
        </w:rPr>
        <w:t>of Europe Commissioner for Human Rights, Memorandum on the human rights of Roma in the Slovak Republic, 25 February 2025; United Nations Human Rights Committee, dialogue with Slovakia, 5 March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6E5F"/>
    <w:multiLevelType w:val="multilevel"/>
    <w:tmpl w:val="053A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3CAF"/>
    <w:multiLevelType w:val="hybridMultilevel"/>
    <w:tmpl w:val="B8B0B0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5E3C06"/>
    <w:multiLevelType w:val="hybridMultilevel"/>
    <w:tmpl w:val="E82432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275FEA"/>
    <w:multiLevelType w:val="hybridMultilevel"/>
    <w:tmpl w:val="9FC028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8F2336A"/>
    <w:multiLevelType w:val="hybridMultilevel"/>
    <w:tmpl w:val="542ED2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533680"/>
    <w:multiLevelType w:val="multilevel"/>
    <w:tmpl w:val="2F46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F8373E"/>
    <w:multiLevelType w:val="hybridMultilevel"/>
    <w:tmpl w:val="B25881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1C004E"/>
    <w:multiLevelType w:val="hybridMultilevel"/>
    <w:tmpl w:val="CA3CF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157C39"/>
    <w:multiLevelType w:val="multilevel"/>
    <w:tmpl w:val="E4BA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75CB1"/>
    <w:multiLevelType w:val="hybridMultilevel"/>
    <w:tmpl w:val="931C38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05C51F3"/>
    <w:multiLevelType w:val="hybridMultilevel"/>
    <w:tmpl w:val="DA78A8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1DA0922"/>
    <w:multiLevelType w:val="hybridMultilevel"/>
    <w:tmpl w:val="C99028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24E6827"/>
    <w:multiLevelType w:val="hybridMultilevel"/>
    <w:tmpl w:val="F87692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67B315A"/>
    <w:multiLevelType w:val="hybridMultilevel"/>
    <w:tmpl w:val="29980A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6E80125"/>
    <w:multiLevelType w:val="multilevel"/>
    <w:tmpl w:val="407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856F0"/>
    <w:multiLevelType w:val="multilevel"/>
    <w:tmpl w:val="078A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E2D5F"/>
    <w:multiLevelType w:val="multilevel"/>
    <w:tmpl w:val="B9A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C6C86"/>
    <w:multiLevelType w:val="hybridMultilevel"/>
    <w:tmpl w:val="42148A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0621372"/>
    <w:multiLevelType w:val="multilevel"/>
    <w:tmpl w:val="7600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E7C0B"/>
    <w:multiLevelType w:val="hybridMultilevel"/>
    <w:tmpl w:val="FE2C74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5C0786C"/>
    <w:multiLevelType w:val="hybridMultilevel"/>
    <w:tmpl w:val="53A42A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78966D3"/>
    <w:multiLevelType w:val="hybridMultilevel"/>
    <w:tmpl w:val="CE9CC6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EC15BE7"/>
    <w:multiLevelType w:val="multilevel"/>
    <w:tmpl w:val="DA62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D659A1"/>
    <w:multiLevelType w:val="hybridMultilevel"/>
    <w:tmpl w:val="6504A9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AA17732"/>
    <w:multiLevelType w:val="multilevel"/>
    <w:tmpl w:val="0DDA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0E57BB"/>
    <w:multiLevelType w:val="multilevel"/>
    <w:tmpl w:val="D1EA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954035">
    <w:abstractNumId w:val="4"/>
  </w:num>
  <w:num w:numId="2" w16cid:durableId="1506440730">
    <w:abstractNumId w:val="3"/>
  </w:num>
  <w:num w:numId="3" w16cid:durableId="1437097725">
    <w:abstractNumId w:val="19"/>
  </w:num>
  <w:num w:numId="4" w16cid:durableId="465008726">
    <w:abstractNumId w:val="17"/>
  </w:num>
  <w:num w:numId="5" w16cid:durableId="538207554">
    <w:abstractNumId w:val="20"/>
  </w:num>
  <w:num w:numId="6" w16cid:durableId="2133136826">
    <w:abstractNumId w:val="10"/>
  </w:num>
  <w:num w:numId="7" w16cid:durableId="755443344">
    <w:abstractNumId w:val="2"/>
  </w:num>
  <w:num w:numId="8" w16cid:durableId="2083527389">
    <w:abstractNumId w:val="11"/>
  </w:num>
  <w:num w:numId="9" w16cid:durableId="927807308">
    <w:abstractNumId w:val="6"/>
  </w:num>
  <w:num w:numId="10" w16cid:durableId="725690488">
    <w:abstractNumId w:val="9"/>
  </w:num>
  <w:num w:numId="11" w16cid:durableId="1684358398">
    <w:abstractNumId w:val="5"/>
  </w:num>
  <w:num w:numId="12" w16cid:durableId="1157960573">
    <w:abstractNumId w:val="25"/>
  </w:num>
  <w:num w:numId="13" w16cid:durableId="1897692816">
    <w:abstractNumId w:val="0"/>
  </w:num>
  <w:num w:numId="14" w16cid:durableId="1336766346">
    <w:abstractNumId w:val="18"/>
  </w:num>
  <w:num w:numId="15" w16cid:durableId="1863473233">
    <w:abstractNumId w:val="8"/>
  </w:num>
  <w:num w:numId="16" w16cid:durableId="1242981451">
    <w:abstractNumId w:val="16"/>
  </w:num>
  <w:num w:numId="17" w16cid:durableId="1474375147">
    <w:abstractNumId w:val="14"/>
  </w:num>
  <w:num w:numId="18" w16cid:durableId="2120443715">
    <w:abstractNumId w:val="15"/>
  </w:num>
  <w:num w:numId="19" w16cid:durableId="839153264">
    <w:abstractNumId w:val="24"/>
  </w:num>
  <w:num w:numId="20" w16cid:durableId="487481748">
    <w:abstractNumId w:val="22"/>
  </w:num>
  <w:num w:numId="21" w16cid:durableId="1945267330">
    <w:abstractNumId w:val="1"/>
  </w:num>
  <w:num w:numId="22" w16cid:durableId="2020157960">
    <w:abstractNumId w:val="12"/>
  </w:num>
  <w:num w:numId="23" w16cid:durableId="710882786">
    <w:abstractNumId w:val="23"/>
  </w:num>
  <w:num w:numId="24" w16cid:durableId="1953199867">
    <w:abstractNumId w:val="13"/>
  </w:num>
  <w:num w:numId="25" w16cid:durableId="428699449">
    <w:abstractNumId w:val="7"/>
  </w:num>
  <w:num w:numId="26" w16cid:durableId="37886606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onco Marta">
    <w15:presenceInfo w15:providerId="AD" w15:userId="S::Marta.Gionco@eesc.europa.eu::9175e109-fa6a-4e3e-a1f6-8df28ef56251"/>
  </w15:person>
  <w15:person w15:author="Duckett Christy">
    <w15:presenceInfo w15:providerId="AD" w15:userId="S::Christy.Duckett@eesc.europa.eu::3091322c-571f-47ef-b4e4-f040019594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D8"/>
    <w:rsid w:val="000015B9"/>
    <w:rsid w:val="00001BD3"/>
    <w:rsid w:val="00004ACE"/>
    <w:rsid w:val="00011782"/>
    <w:rsid w:val="00012F71"/>
    <w:rsid w:val="00036F25"/>
    <w:rsid w:val="000459AD"/>
    <w:rsid w:val="00074657"/>
    <w:rsid w:val="00086840"/>
    <w:rsid w:val="00095860"/>
    <w:rsid w:val="000A4C68"/>
    <w:rsid w:val="000C00A6"/>
    <w:rsid w:val="000C78D8"/>
    <w:rsid w:val="000E635D"/>
    <w:rsid w:val="000E7145"/>
    <w:rsid w:val="000F2D8B"/>
    <w:rsid w:val="00102DD3"/>
    <w:rsid w:val="00117634"/>
    <w:rsid w:val="001275C9"/>
    <w:rsid w:val="00143ADD"/>
    <w:rsid w:val="00163FE0"/>
    <w:rsid w:val="001640D6"/>
    <w:rsid w:val="0018070A"/>
    <w:rsid w:val="001904E9"/>
    <w:rsid w:val="001A5409"/>
    <w:rsid w:val="001B20BD"/>
    <w:rsid w:val="001D62C2"/>
    <w:rsid w:val="001E2451"/>
    <w:rsid w:val="001F4FAE"/>
    <w:rsid w:val="001F5FF8"/>
    <w:rsid w:val="002036BE"/>
    <w:rsid w:val="00211F99"/>
    <w:rsid w:val="00212B00"/>
    <w:rsid w:val="00220DD7"/>
    <w:rsid w:val="00226950"/>
    <w:rsid w:val="0023069C"/>
    <w:rsid w:val="00232652"/>
    <w:rsid w:val="0024523A"/>
    <w:rsid w:val="00260441"/>
    <w:rsid w:val="00264B78"/>
    <w:rsid w:val="00272F5C"/>
    <w:rsid w:val="00273E12"/>
    <w:rsid w:val="00282229"/>
    <w:rsid w:val="0029043F"/>
    <w:rsid w:val="00294733"/>
    <w:rsid w:val="002950BE"/>
    <w:rsid w:val="002A4FC8"/>
    <w:rsid w:val="002B15D6"/>
    <w:rsid w:val="002B504D"/>
    <w:rsid w:val="002B7213"/>
    <w:rsid w:val="002F7907"/>
    <w:rsid w:val="00342918"/>
    <w:rsid w:val="00343598"/>
    <w:rsid w:val="00350D19"/>
    <w:rsid w:val="003724D6"/>
    <w:rsid w:val="003A441E"/>
    <w:rsid w:val="003C188C"/>
    <w:rsid w:val="003D5A84"/>
    <w:rsid w:val="003E7B0F"/>
    <w:rsid w:val="00417A7F"/>
    <w:rsid w:val="0043045B"/>
    <w:rsid w:val="0043719A"/>
    <w:rsid w:val="004419F8"/>
    <w:rsid w:val="00457B7D"/>
    <w:rsid w:val="004732A0"/>
    <w:rsid w:val="00477E8B"/>
    <w:rsid w:val="004A6B35"/>
    <w:rsid w:val="004B33F2"/>
    <w:rsid w:val="004C6112"/>
    <w:rsid w:val="00530DBA"/>
    <w:rsid w:val="00532059"/>
    <w:rsid w:val="005328FA"/>
    <w:rsid w:val="00556C88"/>
    <w:rsid w:val="00565607"/>
    <w:rsid w:val="0056581F"/>
    <w:rsid w:val="00567A81"/>
    <w:rsid w:val="00573411"/>
    <w:rsid w:val="005742C6"/>
    <w:rsid w:val="00577739"/>
    <w:rsid w:val="00582403"/>
    <w:rsid w:val="00587269"/>
    <w:rsid w:val="0059688B"/>
    <w:rsid w:val="005A4C0B"/>
    <w:rsid w:val="005B441A"/>
    <w:rsid w:val="005B62F1"/>
    <w:rsid w:val="005C0ECC"/>
    <w:rsid w:val="005C1D7A"/>
    <w:rsid w:val="005C7BC3"/>
    <w:rsid w:val="005E78EB"/>
    <w:rsid w:val="005F5961"/>
    <w:rsid w:val="005F5FC9"/>
    <w:rsid w:val="00600EB7"/>
    <w:rsid w:val="00602570"/>
    <w:rsid w:val="006103B1"/>
    <w:rsid w:val="00621B6C"/>
    <w:rsid w:val="006251D2"/>
    <w:rsid w:val="00627B56"/>
    <w:rsid w:val="00646E72"/>
    <w:rsid w:val="0065113B"/>
    <w:rsid w:val="006520CE"/>
    <w:rsid w:val="0068051D"/>
    <w:rsid w:val="00680C1C"/>
    <w:rsid w:val="006813C8"/>
    <w:rsid w:val="006A649D"/>
    <w:rsid w:val="006B4AB2"/>
    <w:rsid w:val="006C54C5"/>
    <w:rsid w:val="00720539"/>
    <w:rsid w:val="00741061"/>
    <w:rsid w:val="00741312"/>
    <w:rsid w:val="00755FE7"/>
    <w:rsid w:val="00782299"/>
    <w:rsid w:val="007A3B81"/>
    <w:rsid w:val="007A5DDA"/>
    <w:rsid w:val="007B7AA8"/>
    <w:rsid w:val="007C66D6"/>
    <w:rsid w:val="00817B9C"/>
    <w:rsid w:val="00826DC1"/>
    <w:rsid w:val="008303F1"/>
    <w:rsid w:val="00850B8F"/>
    <w:rsid w:val="00867230"/>
    <w:rsid w:val="008750CC"/>
    <w:rsid w:val="00883529"/>
    <w:rsid w:val="00890F44"/>
    <w:rsid w:val="008A4F52"/>
    <w:rsid w:val="008C2D8F"/>
    <w:rsid w:val="008D3EC4"/>
    <w:rsid w:val="008F1A3D"/>
    <w:rsid w:val="00903DBE"/>
    <w:rsid w:val="009043C7"/>
    <w:rsid w:val="00913E9D"/>
    <w:rsid w:val="00914D20"/>
    <w:rsid w:val="00922C46"/>
    <w:rsid w:val="00924EFE"/>
    <w:rsid w:val="009315CB"/>
    <w:rsid w:val="009315F5"/>
    <w:rsid w:val="00940CDE"/>
    <w:rsid w:val="0094776C"/>
    <w:rsid w:val="00951049"/>
    <w:rsid w:val="00957EC0"/>
    <w:rsid w:val="009677FB"/>
    <w:rsid w:val="00972387"/>
    <w:rsid w:val="00975254"/>
    <w:rsid w:val="00997D3C"/>
    <w:rsid w:val="009D69B0"/>
    <w:rsid w:val="009E1F94"/>
    <w:rsid w:val="009F4368"/>
    <w:rsid w:val="009F4EBD"/>
    <w:rsid w:val="00A24DF2"/>
    <w:rsid w:val="00A24F4B"/>
    <w:rsid w:val="00A27DE9"/>
    <w:rsid w:val="00A32BB7"/>
    <w:rsid w:val="00A34AE7"/>
    <w:rsid w:val="00A34D12"/>
    <w:rsid w:val="00A51729"/>
    <w:rsid w:val="00A5172E"/>
    <w:rsid w:val="00A53A16"/>
    <w:rsid w:val="00A70AF7"/>
    <w:rsid w:val="00A70EC2"/>
    <w:rsid w:val="00A7381E"/>
    <w:rsid w:val="00A86D41"/>
    <w:rsid w:val="00AC0C0C"/>
    <w:rsid w:val="00AC0C39"/>
    <w:rsid w:val="00AE3CC7"/>
    <w:rsid w:val="00AF4BD4"/>
    <w:rsid w:val="00B04D4A"/>
    <w:rsid w:val="00B069D8"/>
    <w:rsid w:val="00B3626A"/>
    <w:rsid w:val="00B436C7"/>
    <w:rsid w:val="00B541F3"/>
    <w:rsid w:val="00B5565F"/>
    <w:rsid w:val="00B562A6"/>
    <w:rsid w:val="00B574EE"/>
    <w:rsid w:val="00B57AAA"/>
    <w:rsid w:val="00B6484C"/>
    <w:rsid w:val="00B95C31"/>
    <w:rsid w:val="00B96357"/>
    <w:rsid w:val="00BA356E"/>
    <w:rsid w:val="00BA5FC9"/>
    <w:rsid w:val="00BA63B6"/>
    <w:rsid w:val="00BB534F"/>
    <w:rsid w:val="00BC0601"/>
    <w:rsid w:val="00BC2C87"/>
    <w:rsid w:val="00BD41B3"/>
    <w:rsid w:val="00BD6771"/>
    <w:rsid w:val="00BE4EA8"/>
    <w:rsid w:val="00BF1536"/>
    <w:rsid w:val="00C0224E"/>
    <w:rsid w:val="00C02D37"/>
    <w:rsid w:val="00C35C5B"/>
    <w:rsid w:val="00C53393"/>
    <w:rsid w:val="00C54967"/>
    <w:rsid w:val="00C64D31"/>
    <w:rsid w:val="00C66633"/>
    <w:rsid w:val="00CA0774"/>
    <w:rsid w:val="00CA273B"/>
    <w:rsid w:val="00CB661E"/>
    <w:rsid w:val="00CC4266"/>
    <w:rsid w:val="00CE1E64"/>
    <w:rsid w:val="00CE587C"/>
    <w:rsid w:val="00CF3AB3"/>
    <w:rsid w:val="00CF4E08"/>
    <w:rsid w:val="00CF62C3"/>
    <w:rsid w:val="00D01DDC"/>
    <w:rsid w:val="00D02936"/>
    <w:rsid w:val="00D061FE"/>
    <w:rsid w:val="00D067D0"/>
    <w:rsid w:val="00D1527E"/>
    <w:rsid w:val="00D200EF"/>
    <w:rsid w:val="00D228F1"/>
    <w:rsid w:val="00D33119"/>
    <w:rsid w:val="00D43864"/>
    <w:rsid w:val="00D51960"/>
    <w:rsid w:val="00D5636C"/>
    <w:rsid w:val="00D64B7B"/>
    <w:rsid w:val="00D66EB6"/>
    <w:rsid w:val="00D71BE8"/>
    <w:rsid w:val="00D760E0"/>
    <w:rsid w:val="00D976B4"/>
    <w:rsid w:val="00DB1773"/>
    <w:rsid w:val="00DB5F08"/>
    <w:rsid w:val="00DB7429"/>
    <w:rsid w:val="00DD01A2"/>
    <w:rsid w:val="00DE57A2"/>
    <w:rsid w:val="00DF05C7"/>
    <w:rsid w:val="00DF258D"/>
    <w:rsid w:val="00E03BFA"/>
    <w:rsid w:val="00E0513C"/>
    <w:rsid w:val="00E14FD8"/>
    <w:rsid w:val="00E30B1C"/>
    <w:rsid w:val="00E41653"/>
    <w:rsid w:val="00E62A3F"/>
    <w:rsid w:val="00E62DC3"/>
    <w:rsid w:val="00E62E36"/>
    <w:rsid w:val="00EB1A54"/>
    <w:rsid w:val="00EB39D7"/>
    <w:rsid w:val="00EC009A"/>
    <w:rsid w:val="00ED0BFB"/>
    <w:rsid w:val="00ED0FE8"/>
    <w:rsid w:val="00ED20A4"/>
    <w:rsid w:val="00EE731E"/>
    <w:rsid w:val="00F005EB"/>
    <w:rsid w:val="00F0181D"/>
    <w:rsid w:val="00F07A58"/>
    <w:rsid w:val="00F11C4A"/>
    <w:rsid w:val="00F24F99"/>
    <w:rsid w:val="00F255BD"/>
    <w:rsid w:val="00F41EDB"/>
    <w:rsid w:val="00F5156D"/>
    <w:rsid w:val="00F53876"/>
    <w:rsid w:val="00F538D8"/>
    <w:rsid w:val="00F578C8"/>
    <w:rsid w:val="00F61BD6"/>
    <w:rsid w:val="00F6295A"/>
    <w:rsid w:val="00F6542D"/>
    <w:rsid w:val="00F72BC9"/>
    <w:rsid w:val="00F80EDF"/>
    <w:rsid w:val="00F87306"/>
    <w:rsid w:val="00FA3DC6"/>
    <w:rsid w:val="00FC1F70"/>
    <w:rsid w:val="00FD184E"/>
    <w:rsid w:val="00FE1CD0"/>
    <w:rsid w:val="00FE451D"/>
    <w:rsid w:val="00FF6B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A1A9"/>
  <w15:chartTrackingRefBased/>
  <w15:docId w15:val="{98060AA3-BA09-403A-9E67-197AD56D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D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8D8"/>
    <w:pPr>
      <w:ind w:left="720"/>
      <w:contextualSpacing/>
    </w:pPr>
  </w:style>
  <w:style w:type="paragraph" w:styleId="FootnoteText">
    <w:name w:val="footnote text"/>
    <w:basedOn w:val="Normal"/>
    <w:link w:val="FootnoteTextChar"/>
    <w:uiPriority w:val="99"/>
    <w:semiHidden/>
    <w:unhideWhenUsed/>
    <w:rsid w:val="00F538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8D8"/>
    <w:rPr>
      <w:kern w:val="2"/>
      <w:sz w:val="20"/>
      <w:szCs w:val="20"/>
      <w14:ligatures w14:val="standardContextual"/>
    </w:rPr>
  </w:style>
  <w:style w:type="character" w:styleId="FootnoteReference">
    <w:name w:val="footnote reference"/>
    <w:basedOn w:val="DefaultParagraphFont"/>
    <w:uiPriority w:val="99"/>
    <w:semiHidden/>
    <w:unhideWhenUsed/>
    <w:rsid w:val="00F538D8"/>
    <w:rPr>
      <w:vertAlign w:val="superscript"/>
    </w:rPr>
  </w:style>
  <w:style w:type="character" w:styleId="Hyperlink">
    <w:name w:val="Hyperlink"/>
    <w:basedOn w:val="DefaultParagraphFont"/>
    <w:uiPriority w:val="99"/>
    <w:unhideWhenUsed/>
    <w:rsid w:val="00F538D8"/>
    <w:rPr>
      <w:color w:val="0563C1" w:themeColor="hyperlink"/>
      <w:u w:val="single"/>
    </w:rPr>
  </w:style>
  <w:style w:type="character" w:styleId="CommentReference">
    <w:name w:val="annotation reference"/>
    <w:basedOn w:val="DefaultParagraphFont"/>
    <w:uiPriority w:val="99"/>
    <w:semiHidden/>
    <w:unhideWhenUsed/>
    <w:rsid w:val="00F53876"/>
    <w:rPr>
      <w:sz w:val="16"/>
      <w:szCs w:val="16"/>
    </w:rPr>
  </w:style>
  <w:style w:type="paragraph" w:styleId="CommentText">
    <w:name w:val="annotation text"/>
    <w:basedOn w:val="Normal"/>
    <w:link w:val="CommentTextChar"/>
    <w:uiPriority w:val="99"/>
    <w:unhideWhenUsed/>
    <w:rsid w:val="00F53876"/>
    <w:pPr>
      <w:spacing w:line="240" w:lineRule="auto"/>
    </w:pPr>
    <w:rPr>
      <w:sz w:val="20"/>
      <w:szCs w:val="20"/>
    </w:rPr>
  </w:style>
  <w:style w:type="character" w:customStyle="1" w:styleId="CommentTextChar">
    <w:name w:val="Comment Text Char"/>
    <w:basedOn w:val="DefaultParagraphFont"/>
    <w:link w:val="CommentText"/>
    <w:uiPriority w:val="99"/>
    <w:rsid w:val="00F53876"/>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F53876"/>
    <w:rPr>
      <w:b/>
      <w:bCs/>
    </w:rPr>
  </w:style>
  <w:style w:type="character" w:customStyle="1" w:styleId="CommentSubjectChar">
    <w:name w:val="Comment Subject Char"/>
    <w:basedOn w:val="CommentTextChar"/>
    <w:link w:val="CommentSubject"/>
    <w:uiPriority w:val="99"/>
    <w:semiHidden/>
    <w:rsid w:val="00F53876"/>
    <w:rPr>
      <w:b/>
      <w:bCs/>
      <w:kern w:val="2"/>
      <w:sz w:val="20"/>
      <w:szCs w:val="20"/>
      <w14:ligatures w14:val="standardContextual"/>
    </w:rPr>
  </w:style>
  <w:style w:type="paragraph" w:styleId="BalloonText">
    <w:name w:val="Balloon Text"/>
    <w:basedOn w:val="Normal"/>
    <w:link w:val="BalloonTextChar"/>
    <w:uiPriority w:val="99"/>
    <w:semiHidden/>
    <w:unhideWhenUsed/>
    <w:rsid w:val="00F53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876"/>
    <w:rPr>
      <w:rFonts w:ascii="Segoe UI" w:hAnsi="Segoe UI" w:cs="Segoe UI"/>
      <w:kern w:val="2"/>
      <w:sz w:val="18"/>
      <w:szCs w:val="18"/>
      <w14:ligatures w14:val="standardContextual"/>
    </w:rPr>
  </w:style>
  <w:style w:type="paragraph" w:styleId="Revision">
    <w:name w:val="Revision"/>
    <w:hidden/>
    <w:uiPriority w:val="99"/>
    <w:semiHidden/>
    <w:rsid w:val="000C00A6"/>
    <w:pPr>
      <w:spacing w:after="0" w:line="240" w:lineRule="auto"/>
    </w:pPr>
    <w:rPr>
      <w:kern w:val="2"/>
      <w:sz w:val="24"/>
      <w:szCs w:val="24"/>
      <w14:ligatures w14:val="standardContextual"/>
    </w:rPr>
  </w:style>
  <w:style w:type="character" w:styleId="UnresolvedMention">
    <w:name w:val="Unresolved Mention"/>
    <w:basedOn w:val="DefaultParagraphFont"/>
    <w:uiPriority w:val="99"/>
    <w:semiHidden/>
    <w:unhideWhenUsed/>
    <w:rsid w:val="00587269"/>
    <w:rPr>
      <w:color w:val="605E5C"/>
      <w:shd w:val="clear" w:color="auto" w:fill="E1DFDD"/>
    </w:rPr>
  </w:style>
  <w:style w:type="character" w:styleId="FollowedHyperlink">
    <w:name w:val="FollowedHyperlink"/>
    <w:basedOn w:val="DefaultParagraphFont"/>
    <w:uiPriority w:val="99"/>
    <w:semiHidden/>
    <w:unhideWhenUsed/>
    <w:rsid w:val="005872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qualitylaw.eu/downloads/6381-slovakia-country-report-non-discrimination-2025" TargetMode="External"/><Relationship Id="rId13" Type="http://schemas.openxmlformats.org/officeDocument/2006/relationships/hyperlink" Target="https://www.europarl.europa.eu/RegData/etudes/STUD/2020/648778/IPOL_STU(2020)648778_EN.pdf" TargetMode="External"/><Relationship Id="rId3" Type="http://schemas.openxmlformats.org/officeDocument/2006/relationships/hyperlink" Target="https://www.coe.int/en/web/commissioner/-/slovak-republic-urgent-need-to-address-human-rights-of-roma-and-adopt-an-intergenerational-approach" TargetMode="External"/><Relationship Id="rId7" Type="http://schemas.openxmlformats.org/officeDocument/2006/relationships/hyperlink" Target="https://poradna-prava.sk/wp-content/uploads/2021/11/body-and-soul-forced-sterilization-and-other-assaults-on-roma-reproductive-freedom-in-slovakia.pdf" TargetMode="External"/><Relationship Id="rId12" Type="http://schemas.openxmlformats.org/officeDocument/2006/relationships/hyperlink" Target="https://www.equalitylaw.eu/downloads/6381-slovakia-country-report-non-discrimination-2025" TargetMode="External"/><Relationship Id="rId2" Type="http://schemas.openxmlformats.org/officeDocument/2006/relationships/hyperlink" Target="https://www.romacivilmonitoring.eu/countries/slovakia/" TargetMode="External"/><Relationship Id="rId1" Type="http://schemas.openxmlformats.org/officeDocument/2006/relationships/hyperlink" Target="https://commission.europa.eu/strategy-and-policy/policies/justice-and-fundamental-rights/combatting-discrimination/roma-eu/roma-equality-inclusion-and-participation-eu-country/slovakia_en" TargetMode="External"/><Relationship Id="rId6" Type="http://schemas.openxmlformats.org/officeDocument/2006/relationships/hyperlink" Target="https://www.romovia.vlada.gov.sk/site/assets/files/1526/evaluation_and_monitoring_of_the_strategy_for_equality_inclusion_and_participation_until_2030_-_guidance_document.pdf?csrt=14959704720523799060" TargetMode="External"/><Relationship Id="rId11" Type="http://schemas.openxmlformats.org/officeDocument/2006/relationships/hyperlink" Target="https://www.amnesty.eu/news/slovakia-failure-to-address-roma-discrimination-puts-slovakia-on-collision-course-with-european-court-of-justice/" TargetMode="External"/><Relationship Id="rId5" Type="http://schemas.openxmlformats.org/officeDocument/2006/relationships/hyperlink" Target="https://www.romovia.vlada.gov.sk/site/assets/files/1526/strategy_of_equality_inclusion_and_participation_of_roma_until_2030.pdf?csrt=14959704720523799060" TargetMode="External"/><Relationship Id="rId10" Type="http://schemas.openxmlformats.org/officeDocument/2006/relationships/hyperlink" Target="https://ec.europa.eu/commission/presscorner/detail/da/ip_23_2249" TargetMode="External"/><Relationship Id="rId4" Type="http://schemas.openxmlformats.org/officeDocument/2006/relationships/hyperlink" Target="https://www.equalitylaw.eu/downloads/6381-slovakia-country-report-non-discrimination-2025" TargetMode="External"/><Relationship Id="rId9" Type="http://schemas.openxmlformats.org/officeDocument/2006/relationships/hyperlink" Target="https://www.equalitylaw.eu/downloads/6381-slovakia-country-report-non-discrimination-2025" TargetMode="External"/><Relationship Id="rId14" Type="http://schemas.openxmlformats.org/officeDocument/2006/relationships/hyperlink" Target="https://poradna-prava.sk/wp-content/uploads/2021/11/body-and-soul-forced-sterilization-and-other-assaults-on-roma-reproductive-freedom-in-slovakia.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43AB-A520-42AC-BC50-7D734F1DA08E}">
  <ds:schemaRefs>
    <ds:schemaRef ds:uri="http://schemas.openxmlformats.org/officeDocument/2006/bibliography"/>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2084</Words>
  <Characters>13449</Characters>
  <Application>Microsoft Office Word</Application>
  <DocSecurity>0</DocSecurity>
  <Lines>210</Lines>
  <Paragraphs>76</Paragraphs>
  <ScaleCrop>false</ScaleCrop>
  <HeadingPairs>
    <vt:vector size="6" baseType="variant">
      <vt:variant>
        <vt:lpstr>Title</vt:lpstr>
      </vt:variant>
      <vt:variant>
        <vt:i4>1</vt:i4>
      </vt:variant>
      <vt:variant>
        <vt:lpstr>Název</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Topolánszky Ákos</dc:creator>
  <cp:keywords/>
  <dc:description/>
  <cp:lastModifiedBy>Melninkaitiene Lina</cp:lastModifiedBy>
  <cp:revision>2</cp:revision>
  <cp:lastPrinted>2026-07-17T18:25:00Z</cp:lastPrinted>
  <dcterms:created xsi:type="dcterms:W3CDTF">2026-08-26T13:32:00Z</dcterms:created>
  <dcterms:modified xsi:type="dcterms:W3CDTF">2026-08-26T13:32:00Z</dcterms:modified>
</cp:coreProperties>
</file>