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E99B2" w14:textId="1B80559F" w:rsidR="00500B17" w:rsidRDefault="00500B17" w:rsidP="00410F48">
      <w:pPr>
        <w:pStyle w:val="Annexetitre"/>
        <w:rPr>
          <w:ins w:id="0" w:author="Author" w:date="2026-05-22T10:58:00Z" w16du:dateUtc="2026-05-22T08:58:00Z"/>
          <w:noProof/>
          <w:lang w:val="en-IE"/>
        </w:rPr>
      </w:pPr>
      <w:r>
        <w:rPr>
          <w:noProof/>
          <w:lang w:val="en-IE"/>
        </w:rPr>
        <w:t>Proposals of the EESC for modificaitons of Annex 1 of COM(2025) 545 final</w:t>
      </w:r>
    </w:p>
    <w:p w14:paraId="5B615E2D" w14:textId="2E4D8B1D" w:rsidR="00410F48" w:rsidRPr="0090511E" w:rsidRDefault="00410F48" w:rsidP="00410F48">
      <w:pPr>
        <w:pStyle w:val="Annexetitre"/>
        <w:rPr>
          <w:noProof/>
          <w:lang w:val="en-IE"/>
        </w:rPr>
      </w:pPr>
      <w:r w:rsidRPr="0090511E">
        <w:rPr>
          <w:noProof/>
          <w:lang w:val="en-IE"/>
        </w:rPr>
        <w:t>ANNEX</w:t>
      </w:r>
      <w:r w:rsidR="007C2842" w:rsidRPr="0090511E">
        <w:rPr>
          <w:noProof/>
          <w:lang w:val="en-IE"/>
        </w:rPr>
        <w:t xml:space="preserve"> I</w:t>
      </w:r>
      <w:r w:rsidR="00270B3D" w:rsidRPr="0090511E">
        <w:rPr>
          <w:noProof/>
          <w:lang w:val="en-IE"/>
        </w:rPr>
        <w:br/>
      </w:r>
      <w:r w:rsidR="004631B7" w:rsidRPr="0090511E">
        <w:rPr>
          <w:noProof/>
          <w:lang w:val="en-IE"/>
        </w:rPr>
        <w:t>Intervention fields and indicators</w:t>
      </w:r>
    </w:p>
    <w:p w14:paraId="25C533B6" w14:textId="77777777" w:rsidR="00BF51E6" w:rsidRPr="0090511E" w:rsidRDefault="00BF51E6" w:rsidP="00BF51E6">
      <w:pPr>
        <w:rPr>
          <w:noProof/>
          <w:sz w:val="18"/>
          <w:szCs w:val="18"/>
          <w:lang w:val="en-IE"/>
        </w:rPr>
      </w:pPr>
    </w:p>
    <w:p w14:paraId="02177BEF" w14:textId="77777777" w:rsidR="0025441C" w:rsidRPr="00122FED" w:rsidRDefault="0025441C" w:rsidP="0025441C">
      <w:pPr>
        <w:tabs>
          <w:tab w:val="left" w:pos="567"/>
        </w:tabs>
        <w:spacing w:before="0" w:after="0"/>
        <w:rPr>
          <w:noProof/>
          <w:sz w:val="18"/>
          <w:szCs w:val="18"/>
          <w:lang w:val="fr-BE"/>
        </w:rPr>
      </w:pPr>
      <w:r w:rsidRPr="00122FED">
        <w:rPr>
          <w:noProof/>
          <w:sz w:val="18"/>
          <w:szCs w:val="18"/>
          <w:lang w:val="fr-BE"/>
        </w:rPr>
        <w:t>CCM:</w:t>
      </w:r>
      <w:r w:rsidRPr="00122FED">
        <w:rPr>
          <w:noProof/>
          <w:lang w:val="fr-BE"/>
        </w:rPr>
        <w:tab/>
      </w:r>
      <w:r w:rsidRPr="00122FED">
        <w:rPr>
          <w:noProof/>
          <w:sz w:val="18"/>
          <w:szCs w:val="18"/>
          <w:lang w:val="fr-BE"/>
        </w:rPr>
        <w:t>climate change mitigation</w:t>
      </w:r>
    </w:p>
    <w:p w14:paraId="6D28FE4E" w14:textId="35A451C2" w:rsidR="00BF51E6" w:rsidRPr="00122FED" w:rsidRDefault="00BF51E6" w:rsidP="3843F463">
      <w:pPr>
        <w:tabs>
          <w:tab w:val="left" w:pos="567"/>
        </w:tabs>
        <w:spacing w:before="0" w:after="0"/>
        <w:rPr>
          <w:noProof/>
          <w:sz w:val="18"/>
          <w:szCs w:val="18"/>
          <w:lang w:val="fr-BE"/>
        </w:rPr>
      </w:pPr>
      <w:r w:rsidRPr="00122FED">
        <w:rPr>
          <w:noProof/>
          <w:sz w:val="18"/>
          <w:szCs w:val="18"/>
          <w:lang w:val="fr-BE"/>
        </w:rPr>
        <w:t>CCA:</w:t>
      </w:r>
      <w:r w:rsidRPr="00122FED">
        <w:rPr>
          <w:noProof/>
          <w:lang w:val="fr-BE"/>
        </w:rPr>
        <w:tab/>
      </w:r>
      <w:r w:rsidRPr="00122FED">
        <w:rPr>
          <w:noProof/>
          <w:sz w:val="18"/>
          <w:szCs w:val="18"/>
          <w:lang w:val="fr-BE"/>
        </w:rPr>
        <w:t>climate change adaptation</w:t>
      </w:r>
      <w:r w:rsidR="001A28C4" w:rsidRPr="00122FED">
        <w:rPr>
          <w:noProof/>
          <w:sz w:val="18"/>
          <w:szCs w:val="18"/>
          <w:lang w:val="fr-BE"/>
        </w:rPr>
        <w:t xml:space="preserve"> </w:t>
      </w:r>
      <w:r w:rsidR="0050666A" w:rsidRPr="00122FED">
        <w:rPr>
          <w:noProof/>
          <w:sz w:val="18"/>
          <w:szCs w:val="18"/>
          <w:lang w:val="fr-BE"/>
        </w:rPr>
        <w:t>and</w:t>
      </w:r>
      <w:r w:rsidR="001A28C4" w:rsidRPr="00122FED">
        <w:rPr>
          <w:noProof/>
          <w:sz w:val="18"/>
          <w:szCs w:val="18"/>
          <w:lang w:val="fr-BE"/>
        </w:rPr>
        <w:t xml:space="preserve"> resilience</w:t>
      </w:r>
    </w:p>
    <w:p w14:paraId="1511DEC9" w14:textId="65E08C2E" w:rsidR="00BF51E6" w:rsidRPr="00122FED" w:rsidRDefault="00440D63" w:rsidP="00884F39">
      <w:pPr>
        <w:tabs>
          <w:tab w:val="left" w:pos="567"/>
        </w:tabs>
        <w:spacing w:before="0"/>
        <w:rPr>
          <w:noProof/>
          <w:sz w:val="18"/>
          <w:szCs w:val="18"/>
          <w:lang w:val="fr-BE"/>
        </w:rPr>
      </w:pPr>
      <w:r w:rsidRPr="00122FED">
        <w:rPr>
          <w:noProof/>
          <w:sz w:val="18"/>
          <w:szCs w:val="18"/>
          <w:lang w:val="fr-BE"/>
        </w:rPr>
        <w:t>ENV</w:t>
      </w:r>
      <w:r w:rsidR="00BF51E6" w:rsidRPr="00122FED">
        <w:rPr>
          <w:noProof/>
          <w:sz w:val="18"/>
          <w:szCs w:val="18"/>
          <w:lang w:val="fr-BE"/>
        </w:rPr>
        <w:t>:</w:t>
      </w:r>
      <w:r w:rsidR="00884F39" w:rsidRPr="00122FED">
        <w:rPr>
          <w:noProof/>
          <w:sz w:val="18"/>
          <w:szCs w:val="18"/>
          <w:lang w:val="fr-BE"/>
        </w:rPr>
        <w:tab/>
      </w:r>
      <w:r w:rsidRPr="00122FED">
        <w:rPr>
          <w:noProof/>
          <w:sz w:val="18"/>
          <w:szCs w:val="18"/>
          <w:lang w:val="fr-BE"/>
        </w:rPr>
        <w:t>environment</w:t>
      </w:r>
      <w:r w:rsidR="00270B3D" w:rsidRPr="00122FED">
        <w:rPr>
          <w:noProof/>
          <w:sz w:val="18"/>
          <w:szCs w:val="18"/>
          <w:lang w:val="fr-BE"/>
        </w:rPr>
        <w:br/>
      </w:r>
      <w:r w:rsidR="00521538" w:rsidRPr="00122FED">
        <w:rPr>
          <w:noProof/>
          <w:sz w:val="18"/>
          <w:szCs w:val="18"/>
          <w:lang w:val="fr-BE"/>
        </w:rPr>
        <w:t>SOC:</w:t>
      </w:r>
      <w:r w:rsidR="00521538" w:rsidRPr="00122FED">
        <w:rPr>
          <w:noProof/>
          <w:sz w:val="18"/>
          <w:szCs w:val="18"/>
          <w:lang w:val="fr-BE"/>
        </w:rPr>
        <w:tab/>
        <w:t>social</w:t>
      </w:r>
    </w:p>
    <w:tbl>
      <w:tblPr>
        <w:tblStyle w:val="TableGrid"/>
        <w:tblW w:w="14567" w:type="dxa"/>
        <w:tblLayout w:type="fixed"/>
        <w:tblLook w:val="04A0" w:firstRow="1" w:lastRow="0" w:firstColumn="1" w:lastColumn="0" w:noHBand="0" w:noVBand="1"/>
      </w:tblPr>
      <w:tblGrid>
        <w:gridCol w:w="1259"/>
        <w:gridCol w:w="1290"/>
        <w:gridCol w:w="576"/>
        <w:gridCol w:w="2297"/>
        <w:gridCol w:w="656"/>
        <w:gridCol w:w="656"/>
        <w:gridCol w:w="656"/>
        <w:gridCol w:w="656"/>
        <w:gridCol w:w="3260"/>
        <w:gridCol w:w="3261"/>
      </w:tblGrid>
      <w:tr w:rsidR="00037CBA" w:rsidRPr="0090511E" w14:paraId="26E57681" w14:textId="77777777" w:rsidTr="30BFC7B5">
        <w:trPr>
          <w:cantSplit/>
        </w:trPr>
        <w:tc>
          <w:tcPr>
            <w:tcW w:w="1259" w:type="dxa"/>
            <w:noWrap/>
            <w:vAlign w:val="center"/>
            <w:hideMark/>
          </w:tcPr>
          <w:p w14:paraId="42DDAA55" w14:textId="77777777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bookmarkStart w:id="1" w:name="RANGE!A1:K537"/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 xml:space="preserve">Policy area (level 1) </w:t>
            </w:r>
            <w:bookmarkEnd w:id="1"/>
          </w:p>
        </w:tc>
        <w:tc>
          <w:tcPr>
            <w:tcW w:w="1290" w:type="dxa"/>
            <w:noWrap/>
            <w:vAlign w:val="center"/>
            <w:hideMark/>
          </w:tcPr>
          <w:p w14:paraId="4CDC5B1D" w14:textId="77777777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 xml:space="preserve">Policy area (level 2) </w:t>
            </w:r>
          </w:p>
        </w:tc>
        <w:tc>
          <w:tcPr>
            <w:tcW w:w="576" w:type="dxa"/>
            <w:vAlign w:val="center"/>
          </w:tcPr>
          <w:p w14:paraId="1D90928F" w14:textId="7758C1F9" w:rsidR="00037CBA" w:rsidRPr="0090511E" w:rsidRDefault="00037CBA" w:rsidP="00037CBA">
            <w:pPr>
              <w:spacing w:before="0" w:after="0"/>
              <w:jc w:val="center"/>
              <w:rPr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b/>
                <w:bCs/>
                <w:noProof/>
                <w:sz w:val="16"/>
                <w:szCs w:val="16"/>
                <w:lang w:val="en-IE"/>
              </w:rPr>
              <w:t>#</w:t>
            </w:r>
          </w:p>
        </w:tc>
        <w:tc>
          <w:tcPr>
            <w:tcW w:w="2297" w:type="dxa"/>
            <w:vAlign w:val="center"/>
            <w:hideMark/>
          </w:tcPr>
          <w:p w14:paraId="6E6B49D7" w14:textId="77777777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Intervention field</w:t>
            </w:r>
          </w:p>
        </w:tc>
        <w:tc>
          <w:tcPr>
            <w:tcW w:w="656" w:type="dxa"/>
            <w:noWrap/>
            <w:vAlign w:val="center"/>
            <w:hideMark/>
          </w:tcPr>
          <w:p w14:paraId="0F05B0BA" w14:textId="79CF0B3F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CCM</w:t>
            </w:r>
          </w:p>
        </w:tc>
        <w:tc>
          <w:tcPr>
            <w:tcW w:w="656" w:type="dxa"/>
            <w:noWrap/>
            <w:vAlign w:val="center"/>
            <w:hideMark/>
          </w:tcPr>
          <w:p w14:paraId="6859945A" w14:textId="206990CB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CCA</w:t>
            </w:r>
          </w:p>
        </w:tc>
        <w:tc>
          <w:tcPr>
            <w:tcW w:w="656" w:type="dxa"/>
            <w:noWrap/>
            <w:vAlign w:val="center"/>
            <w:hideMark/>
          </w:tcPr>
          <w:p w14:paraId="4F9D3728" w14:textId="726E9E85" w:rsidR="00037CBA" w:rsidRPr="0090511E" w:rsidRDefault="00497108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ENV</w:t>
            </w:r>
          </w:p>
        </w:tc>
        <w:tc>
          <w:tcPr>
            <w:tcW w:w="656" w:type="dxa"/>
            <w:noWrap/>
            <w:vAlign w:val="center"/>
            <w:hideMark/>
          </w:tcPr>
          <w:p w14:paraId="5D59DA0A" w14:textId="0F1372D5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SOC</w:t>
            </w:r>
          </w:p>
        </w:tc>
        <w:tc>
          <w:tcPr>
            <w:tcW w:w="3260" w:type="dxa"/>
            <w:vAlign w:val="center"/>
            <w:hideMark/>
          </w:tcPr>
          <w:p w14:paraId="5B0E89AC" w14:textId="77777777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Output indicator</w:t>
            </w:r>
          </w:p>
        </w:tc>
        <w:tc>
          <w:tcPr>
            <w:tcW w:w="3261" w:type="dxa"/>
            <w:noWrap/>
            <w:vAlign w:val="center"/>
            <w:hideMark/>
          </w:tcPr>
          <w:p w14:paraId="57C475BB" w14:textId="77777777" w:rsidR="00037CBA" w:rsidRPr="0090511E" w:rsidRDefault="00037CBA" w:rsidP="00E51FD8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Result indicator</w:t>
            </w:r>
          </w:p>
        </w:tc>
      </w:tr>
      <w:tr w:rsidR="008C5626" w:rsidRPr="0090511E" w14:paraId="4E88F0B0" w14:textId="77777777" w:rsidTr="30BFC7B5">
        <w:trPr>
          <w:cantSplit/>
        </w:trPr>
        <w:tc>
          <w:tcPr>
            <w:tcW w:w="1259" w:type="dxa"/>
            <w:hideMark/>
          </w:tcPr>
          <w:p w14:paraId="76FE10EF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Agriculture and fisheries</w:t>
            </w:r>
          </w:p>
        </w:tc>
        <w:tc>
          <w:tcPr>
            <w:tcW w:w="1290" w:type="dxa"/>
            <w:hideMark/>
          </w:tcPr>
          <w:p w14:paraId="0BDCA0CE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Agriculture</w:t>
            </w:r>
          </w:p>
        </w:tc>
        <w:tc>
          <w:tcPr>
            <w:tcW w:w="576" w:type="dxa"/>
          </w:tcPr>
          <w:p w14:paraId="29F43C09" w14:textId="2E085158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27</w:t>
            </w:r>
          </w:p>
        </w:tc>
        <w:tc>
          <w:tcPr>
            <w:tcW w:w="2297" w:type="dxa"/>
            <w:hideMark/>
          </w:tcPr>
          <w:p w14:paraId="0556E8B4" w14:textId="7CCC68F6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Support for the distribution of agricultural products to schools (EU School scheme)</w:t>
            </w:r>
          </w:p>
        </w:tc>
        <w:tc>
          <w:tcPr>
            <w:tcW w:w="656" w:type="dxa"/>
            <w:noWrap/>
            <w:hideMark/>
          </w:tcPr>
          <w:p w14:paraId="4CBB104E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F6D63C4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2993177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B6E4660" w14:textId="1A6ED1A8" w:rsidR="00841A1F" w:rsidRDefault="00062DB8" w:rsidP="008C5626">
            <w:pPr>
              <w:spacing w:before="0" w:after="0"/>
              <w:jc w:val="center"/>
              <w:rPr>
                <w:ins w:id="2" w:author="Author" w:date="2026-05-21T16:24:00Z" w16du:dateUtc="2026-05-21T14:24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3" w:author="Author" w:date="2026-05-21T17:08:00Z" w16du:dateUtc="2026-05-21T15:08:00Z">
              <w:r w:rsidRPr="00860C31" w:rsidDel="00BB516B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4" w:author="Author" w:date="2026-05-21T16:17:00Z" w16du:dateUtc="2026-05-21T14:17:00Z">
                    <w:rPr>
                      <w:rFonts w:eastAsia="Times New Roman"/>
                      <w:noProof/>
                      <w:sz w:val="16"/>
                      <w:szCs w:val="16"/>
                      <w:highlight w:val="yellow"/>
                      <w:lang w:val="en-IE" w:eastAsia="en-IE"/>
                    </w:rPr>
                  </w:rPrChange>
                </w:rPr>
                <w:delText>4</w:delText>
              </w:r>
              <w:r w:rsidR="008C5626" w:rsidRPr="00860C31" w:rsidDel="00BB516B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5" w:author="Author" w:date="2026-05-21T16:17:00Z" w16du:dateUtc="2026-05-21T14:17:00Z">
                    <w:rPr>
                      <w:rFonts w:eastAsia="Times New Roman"/>
                      <w:noProof/>
                      <w:sz w:val="16"/>
                      <w:szCs w:val="16"/>
                      <w:highlight w:val="yellow"/>
                      <w:lang w:val="en-IE" w:eastAsia="en-IE"/>
                    </w:rPr>
                  </w:rPrChange>
                </w:rPr>
                <w:delText>0%</w:delText>
              </w:r>
            </w:del>
          </w:p>
          <w:p w14:paraId="2A0B8536" w14:textId="025E018E" w:rsidR="008C5626" w:rsidRPr="0090511E" w:rsidRDefault="00841A1F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" w:author="Author" w:date="2026-05-21T16:22:00Z" w16du:dateUtc="2026-05-21T14:22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17024070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children;</w:t>
            </w:r>
          </w:p>
        </w:tc>
        <w:tc>
          <w:tcPr>
            <w:tcW w:w="3261" w:type="dxa"/>
            <w:vAlign w:val="center"/>
            <w:hideMark/>
          </w:tcPr>
          <w:p w14:paraId="4C6EB7AB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children benefitting of the EU school scheme (within the target group);</w:t>
            </w:r>
          </w:p>
        </w:tc>
      </w:tr>
      <w:tr w:rsidR="008C5626" w:rsidRPr="0090511E" w14:paraId="3C13343C" w14:textId="77777777" w:rsidTr="30BFC7B5">
        <w:trPr>
          <w:cantSplit/>
        </w:trPr>
        <w:tc>
          <w:tcPr>
            <w:tcW w:w="1259" w:type="dxa"/>
            <w:hideMark/>
          </w:tcPr>
          <w:p w14:paraId="658A3A23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Culture, tourism and media</w:t>
            </w:r>
          </w:p>
        </w:tc>
        <w:tc>
          <w:tcPr>
            <w:tcW w:w="1290" w:type="dxa"/>
            <w:hideMark/>
          </w:tcPr>
          <w:p w14:paraId="02E549CE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Culture and creative sectors</w:t>
            </w:r>
          </w:p>
        </w:tc>
        <w:tc>
          <w:tcPr>
            <w:tcW w:w="576" w:type="dxa"/>
          </w:tcPr>
          <w:p w14:paraId="6794BDF3" w14:textId="2BD054FE" w:rsidR="008C5626" w:rsidRPr="00FD4628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color w:val="000000"/>
                <w:sz w:val="16"/>
              </w:rPr>
              <w:t>87</w:t>
            </w:r>
          </w:p>
        </w:tc>
        <w:tc>
          <w:tcPr>
            <w:tcW w:w="2297" w:type="dxa"/>
            <w:hideMark/>
          </w:tcPr>
          <w:p w14:paraId="72D248C6" w14:textId="77777777" w:rsidR="008C5626" w:rsidRPr="00FD4628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FD4628">
              <w:rPr>
                <w:b/>
                <w:sz w:val="16"/>
                <w:lang w:val="en-IE"/>
              </w:rPr>
              <w:t>Creative, cultural and arts activities and services</w:t>
            </w:r>
          </w:p>
        </w:tc>
        <w:tc>
          <w:tcPr>
            <w:tcW w:w="656" w:type="dxa"/>
            <w:noWrap/>
            <w:hideMark/>
          </w:tcPr>
          <w:p w14:paraId="69BC77CB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E4C9AE2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BDEBEC5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D40816A" w14:textId="77777777" w:rsidR="00841A1F" w:rsidRDefault="008C5626" w:rsidP="008C5626">
            <w:pPr>
              <w:spacing w:before="0" w:after="0"/>
              <w:jc w:val="center"/>
              <w:rPr>
                <w:ins w:id="7" w:author="Author" w:date="2026-05-21T16:24:00Z" w16du:dateUtc="2026-05-21T14:24:00Z"/>
                <w:sz w:val="16"/>
                <w:lang w:val="en-IE"/>
              </w:rPr>
            </w:pPr>
            <w:del w:id="8" w:author="Author" w:date="2026-05-21T14:53:00Z" w16du:dateUtc="2026-05-21T12:53:00Z">
              <w:r w:rsidRPr="0027614A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9" w:author="Author" w:date="2026-05-21T16:34:00Z" w16du:dateUtc="2026-05-21T14:34:00Z">
              <w:r w:rsidRPr="0027614A" w:rsidDel="007810C3">
                <w:rPr>
                  <w:sz w:val="16"/>
                  <w:lang w:val="en-IE"/>
                </w:rPr>
                <w:delText>%</w:delText>
              </w:r>
            </w:del>
          </w:p>
          <w:p w14:paraId="0B497059" w14:textId="1B5955E2" w:rsidR="008C5626" w:rsidRPr="00860C31" w:rsidRDefault="00841A1F" w:rsidP="008C5626">
            <w:pPr>
              <w:spacing w:before="0" w:after="0"/>
              <w:jc w:val="center"/>
              <w:rPr>
                <w:sz w:val="16"/>
                <w:highlight w:val="yellow"/>
                <w:lang w:val="en-IE"/>
                <w:rPrChange w:id="10" w:author="Author" w:date="2026-05-21T14:53:00Z" w16du:dateUtc="2026-05-21T12:53:00Z">
                  <w:rPr>
                    <w:sz w:val="16"/>
                    <w:lang w:val="en-IE"/>
                  </w:rPr>
                </w:rPrChange>
              </w:rPr>
            </w:pPr>
            <w:ins w:id="11" w:author="Author" w:date="2026-05-21T16:22:00Z" w16du:dateUtc="2026-05-21T14:22:00Z">
              <w:r>
                <w:rPr>
                  <w:sz w:val="16"/>
                  <w:lang w:val="en-IE"/>
                </w:rPr>
                <w:t>0</w:t>
              </w:r>
            </w:ins>
            <w:ins w:id="12" w:author="Author" w:date="2026-05-21T16:23:00Z" w16du:dateUtc="2026-05-21T14:23:00Z">
              <w:r>
                <w:rPr>
                  <w:sz w:val="16"/>
                  <w:lang w:val="en-IE"/>
                </w:rPr>
                <w:t>%</w:t>
              </w:r>
            </w:ins>
          </w:p>
        </w:tc>
        <w:tc>
          <w:tcPr>
            <w:tcW w:w="3260" w:type="dxa"/>
            <w:vAlign w:val="center"/>
            <w:hideMark/>
          </w:tcPr>
          <w:p w14:paraId="4D14644D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specific projects supported (such as theatre productions, cultural events) of which European cultural works;</w:t>
            </w:r>
          </w:p>
          <w:p w14:paraId="430BBBA7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artists and cultural professionals supported disaggregated by EU/non-EU – by gender;</w:t>
            </w:r>
          </w:p>
          <w:p w14:paraId="6AD48F79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Organisations supported that engage in cross-border artistic and cultural cooperation;</w:t>
            </w:r>
          </w:p>
          <w:p w14:paraId="1B67C593" w14:textId="342AD906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transnational cooperations/partnerships supported;</w:t>
            </w:r>
          </w:p>
        </w:tc>
        <w:tc>
          <w:tcPr>
            <w:tcW w:w="3261" w:type="dxa"/>
            <w:vAlign w:val="center"/>
            <w:hideMark/>
          </w:tcPr>
          <w:p w14:paraId="1022A2E5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people accessing European cultural and creative works – by country of origin of the works (their own/others) and by gender;</w:t>
            </w:r>
          </w:p>
          <w:p w14:paraId="107B9959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people accessing cultural and creative works;</w:t>
            </w:r>
          </w:p>
          <w:p w14:paraId="2A8F6A82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jobs sustained or created in enterprises supported</w:t>
            </w:r>
          </w:p>
          <w:p w14:paraId="77135790" w14:textId="6256863E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artists or cultural professionals who have acquired new skills or competences</w:t>
            </w:r>
            <w:r w:rsidR="00FD1980" w:rsidRPr="00FD4628">
              <w:rPr>
                <w:sz w:val="16"/>
                <w:lang w:val="en-IE"/>
              </w:rPr>
              <w:t>;</w:t>
            </w:r>
          </w:p>
        </w:tc>
      </w:tr>
      <w:tr w:rsidR="008C5626" w:rsidRPr="0090511E" w14:paraId="340FEB46" w14:textId="77777777" w:rsidTr="30BFC7B5">
        <w:trPr>
          <w:cantSplit/>
        </w:trPr>
        <w:tc>
          <w:tcPr>
            <w:tcW w:w="1259" w:type="dxa"/>
            <w:hideMark/>
          </w:tcPr>
          <w:p w14:paraId="29BDC987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Culture, tourism and media</w:t>
            </w:r>
          </w:p>
        </w:tc>
        <w:tc>
          <w:tcPr>
            <w:tcW w:w="1290" w:type="dxa"/>
            <w:hideMark/>
          </w:tcPr>
          <w:p w14:paraId="70E9104A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Media</w:t>
            </w:r>
          </w:p>
        </w:tc>
        <w:tc>
          <w:tcPr>
            <w:tcW w:w="576" w:type="dxa"/>
          </w:tcPr>
          <w:p w14:paraId="24123645" w14:textId="33FB35BF" w:rsidR="008C5626" w:rsidRPr="00FD4628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color w:val="000000"/>
                <w:sz w:val="16"/>
              </w:rPr>
              <w:t>90</w:t>
            </w:r>
          </w:p>
        </w:tc>
        <w:tc>
          <w:tcPr>
            <w:tcW w:w="2297" w:type="dxa"/>
            <w:hideMark/>
          </w:tcPr>
          <w:p w14:paraId="2B5EC777" w14:textId="77777777" w:rsidR="008C5626" w:rsidRPr="00FD4628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FD4628">
              <w:rPr>
                <w:b/>
                <w:sz w:val="16"/>
                <w:lang w:val="en-IE"/>
              </w:rPr>
              <w:t>Enhance detection and countering of disinformation and media literacy</w:t>
            </w:r>
          </w:p>
        </w:tc>
        <w:tc>
          <w:tcPr>
            <w:tcW w:w="656" w:type="dxa"/>
            <w:noWrap/>
            <w:hideMark/>
          </w:tcPr>
          <w:p w14:paraId="016D82C2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13E0FAF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4ECAA28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F19538F" w14:textId="77777777" w:rsidR="00841A1F" w:rsidRDefault="008C5626" w:rsidP="008C5626">
            <w:pPr>
              <w:spacing w:before="0" w:after="0"/>
              <w:jc w:val="center"/>
              <w:rPr>
                <w:ins w:id="13" w:author="Author" w:date="2026-05-21T16:24:00Z" w16du:dateUtc="2026-05-21T14:24:00Z"/>
                <w:sz w:val="16"/>
                <w:lang w:val="en-IE"/>
              </w:rPr>
            </w:pPr>
            <w:del w:id="14" w:author="Author" w:date="2026-05-21T14:53:00Z" w16du:dateUtc="2026-05-21T12:53:00Z">
              <w:r w:rsidRPr="005E5F5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</w:delText>
              </w:r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0</w:delText>
              </w:r>
            </w:del>
            <w:del w:id="15" w:author="Author" w:date="2026-05-21T16:34:00Z" w16du:dateUtc="2026-05-21T14:34:00Z">
              <w:r w:rsidRPr="0027614A" w:rsidDel="007810C3">
                <w:rPr>
                  <w:sz w:val="16"/>
                  <w:lang w:val="en-IE"/>
                </w:rPr>
                <w:delText>%</w:delText>
              </w:r>
            </w:del>
          </w:p>
          <w:p w14:paraId="26488FF5" w14:textId="5B142697" w:rsidR="008C5626" w:rsidRPr="00860C31" w:rsidRDefault="00841A1F" w:rsidP="008C5626">
            <w:pPr>
              <w:spacing w:before="0" w:after="0"/>
              <w:jc w:val="center"/>
              <w:rPr>
                <w:sz w:val="16"/>
                <w:highlight w:val="yellow"/>
                <w:lang w:val="en-IE"/>
                <w:rPrChange w:id="16" w:author="Author" w:date="2026-05-21T14:53:00Z" w16du:dateUtc="2026-05-21T12:53:00Z">
                  <w:rPr>
                    <w:sz w:val="16"/>
                    <w:lang w:val="en-IE"/>
                  </w:rPr>
                </w:rPrChange>
              </w:rPr>
            </w:pPr>
            <w:ins w:id="17" w:author="Author" w:date="2026-05-21T16:23:00Z" w16du:dateUtc="2026-05-21T14:23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886827C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 xml:space="preserve">Number of fact-checking initiatives; </w:t>
            </w:r>
          </w:p>
          <w:p w14:paraId="1215C9A7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disinformation cases formally reported and assessed;</w:t>
            </w:r>
          </w:p>
          <w:p w14:paraId="48C77229" w14:textId="5B48C761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supported actions on digital and media literacy;</w:t>
            </w:r>
          </w:p>
        </w:tc>
        <w:tc>
          <w:tcPr>
            <w:tcW w:w="3261" w:type="dxa"/>
            <w:vAlign w:val="center"/>
            <w:hideMark/>
          </w:tcPr>
          <w:p w14:paraId="267365AA" w14:textId="01E02490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people reached by disinformation countermeasures and media literacy measures – by gender</w:t>
            </w:r>
            <w:r w:rsidR="00FD1980" w:rsidRPr="00FD4628">
              <w:rPr>
                <w:sz w:val="16"/>
                <w:lang w:val="en-IE"/>
              </w:rPr>
              <w:t>;</w:t>
            </w:r>
          </w:p>
        </w:tc>
      </w:tr>
      <w:tr w:rsidR="008C5626" w:rsidRPr="0090511E" w14:paraId="7A995608" w14:textId="77777777" w:rsidTr="30BFC7B5">
        <w:trPr>
          <w:cantSplit/>
        </w:trPr>
        <w:tc>
          <w:tcPr>
            <w:tcW w:w="1259" w:type="dxa"/>
            <w:hideMark/>
          </w:tcPr>
          <w:p w14:paraId="1B270DA2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Culture, tourism and media</w:t>
            </w:r>
          </w:p>
        </w:tc>
        <w:tc>
          <w:tcPr>
            <w:tcW w:w="1290" w:type="dxa"/>
            <w:hideMark/>
          </w:tcPr>
          <w:p w14:paraId="4442B457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Tourism</w:t>
            </w:r>
          </w:p>
        </w:tc>
        <w:tc>
          <w:tcPr>
            <w:tcW w:w="576" w:type="dxa"/>
          </w:tcPr>
          <w:p w14:paraId="6D2F4CE0" w14:textId="374F1F67" w:rsidR="008C5626" w:rsidRPr="00FD4628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color w:val="000000"/>
                <w:sz w:val="16"/>
              </w:rPr>
              <w:t>93</w:t>
            </w:r>
          </w:p>
        </w:tc>
        <w:tc>
          <w:tcPr>
            <w:tcW w:w="2297" w:type="dxa"/>
            <w:hideMark/>
          </w:tcPr>
          <w:p w14:paraId="6CFAF350" w14:textId="77777777" w:rsidR="008C5626" w:rsidRPr="00FD4628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FD4628">
              <w:rPr>
                <w:b/>
                <w:sz w:val="16"/>
                <w:lang w:val="en-IE"/>
              </w:rPr>
              <w:t xml:space="preserve">Protection, development and promotion of cultural heritage and tourism services (excluding infrastructures) </w:t>
            </w:r>
          </w:p>
        </w:tc>
        <w:tc>
          <w:tcPr>
            <w:tcW w:w="656" w:type="dxa"/>
            <w:noWrap/>
            <w:hideMark/>
          </w:tcPr>
          <w:p w14:paraId="47C7A8E3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1A6E8DA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B3FCB9D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D23155A" w14:textId="77777777" w:rsidR="00841A1F" w:rsidRDefault="008C5626" w:rsidP="008C5626">
            <w:pPr>
              <w:spacing w:before="0" w:after="0"/>
              <w:jc w:val="center"/>
              <w:rPr>
                <w:ins w:id="18" w:author="Author" w:date="2026-05-21T16:24:00Z" w16du:dateUtc="2026-05-21T14:24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19" w:author="Author" w:date="2026-05-21T14:53:00Z" w16du:dateUtc="2026-05-21T12:53:00Z">
              <w:r w:rsidRPr="005E5F5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</w:delText>
              </w:r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0</w:delText>
              </w:r>
            </w:del>
            <w:del w:id="20" w:author="Author" w:date="2026-05-21T16:34:00Z" w16du:dateUtc="2026-05-21T14:34:00Z">
              <w:r w:rsidRPr="00860C31" w:rsidDel="007810C3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1" w:author="Author" w:date="2026-05-21T16:17:00Z" w16du:dateUtc="2026-05-21T14:17:00Z">
                    <w:rPr>
                      <w:rFonts w:eastAsia="Times New Roman"/>
                      <w:noProof/>
                      <w:sz w:val="16"/>
                      <w:szCs w:val="16"/>
                      <w:highlight w:val="yellow"/>
                      <w:lang w:val="en-IE" w:eastAsia="en-IE"/>
                    </w:rPr>
                  </w:rPrChange>
                </w:rPr>
                <w:delText>%</w:delText>
              </w:r>
            </w:del>
          </w:p>
          <w:p w14:paraId="29730666" w14:textId="266541F7" w:rsidR="00AA70D6" w:rsidRPr="00860C31" w:rsidRDefault="00841A1F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highlight w:val="yellow"/>
                <w:lang w:val="en-IE" w:eastAsia="en-IE"/>
                <w:rPrChange w:id="22" w:author="Author" w:date="2026-05-22T14:08:00Z" w16du:dateUtc="2026-05-22T12:08:00Z">
                  <w:rPr>
                    <w:sz w:val="16"/>
                    <w:lang w:val="en-IE"/>
                  </w:rPr>
                </w:rPrChange>
              </w:rPr>
            </w:pPr>
            <w:ins w:id="23" w:author="Author" w:date="2026-05-21T16:23:00Z" w16du:dateUtc="2026-05-21T14:23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60C0EF80" w14:textId="77777777" w:rsidR="008C5626" w:rsidRPr="007810C3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7810C3">
              <w:rPr>
                <w:sz w:val="16"/>
                <w:lang w:val="en-IE"/>
              </w:rPr>
              <w:t>Number of sites supported, including by digital means;</w:t>
            </w:r>
          </w:p>
          <w:p w14:paraId="739B7F14" w14:textId="77777777" w:rsidR="008C5626" w:rsidRPr="007810C3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7810C3">
              <w:rPr>
                <w:sz w:val="16"/>
                <w:lang w:val="en-IE"/>
              </w:rPr>
              <w:t>Number of capacity and skills development activities supporting cultural actors and operators;</w:t>
            </w:r>
          </w:p>
          <w:p w14:paraId="3CC95205" w14:textId="64B0F45D" w:rsidR="008C5626" w:rsidRPr="007810C3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7810C3">
              <w:rPr>
                <w:sz w:val="16"/>
                <w:lang w:val="en-IE"/>
              </w:rPr>
              <w:t>Number of promotion activities of cultural heritage as well as targeting audience engagement;</w:t>
            </w:r>
          </w:p>
        </w:tc>
        <w:tc>
          <w:tcPr>
            <w:tcW w:w="3261" w:type="dxa"/>
            <w:vAlign w:val="center"/>
            <w:hideMark/>
          </w:tcPr>
          <w:p w14:paraId="2343201A" w14:textId="77777777" w:rsidR="008C5626" w:rsidRPr="007810C3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7810C3">
              <w:rPr>
                <w:sz w:val="16"/>
                <w:lang w:val="en-IE"/>
              </w:rPr>
              <w:t>Number of visitors;</w:t>
            </w:r>
          </w:p>
          <w:p w14:paraId="05FE9D31" w14:textId="77777777" w:rsidR="008C5626" w:rsidRPr="007810C3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7810C3">
              <w:rPr>
                <w:sz w:val="16"/>
                <w:lang w:val="en-IE"/>
              </w:rPr>
              <w:t>Number of people reached (including digital audience);</w:t>
            </w:r>
          </w:p>
          <w:p w14:paraId="3FB6783A" w14:textId="77777777" w:rsidR="008C5626" w:rsidRPr="007810C3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7810C3">
              <w:rPr>
                <w:sz w:val="16"/>
                <w:lang w:val="en-IE"/>
              </w:rPr>
              <w:t>Number of jobs sustained or created in supported entities – by gender;</w:t>
            </w:r>
          </w:p>
          <w:p w14:paraId="6EA7814F" w14:textId="22FDCF23" w:rsidR="00D32B39" w:rsidRPr="00860C31" w:rsidRDefault="00D32B39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  <w:rPrChange w:id="25" w:author="Author" w:date="2026-05-21T16:37:00Z" w16du:dateUtc="2026-05-21T14:37:00Z">
                  <w:rPr>
                    <w:ins w:id="26" w:author="Author" w:date="2026-05-21T14:53:00Z" w16du:dateUtc="2026-05-21T12:53:00Z"/>
                    <w:rFonts w:eastAsia="Times New Roman"/>
                    <w:noProof/>
                    <w:sz w:val="16"/>
                    <w:szCs w:val="16"/>
                    <w:highlight w:val="yellow"/>
                    <w:lang w:val="en-IE" w:eastAsia="en-IE"/>
                  </w:rPr>
                </w:rPrChange>
              </w:rPr>
            </w:pPr>
            <w:ins w:id="27" w:author="Author" w:date="2026-05-21T14:53:00Z" w16du:dateUtc="2026-05-21T12:53:00Z">
              <w:r w:rsidRPr="00860C31">
                <w:rPr>
                  <w:rFonts w:eastAsia="Times New Roman"/>
                  <w:noProof/>
                  <w:color w:val="92D050"/>
                  <w:sz w:val="16"/>
                  <w:szCs w:val="16"/>
                  <w:lang w:val="en-IE" w:eastAsia="en-IE"/>
                  <w:rPrChange w:id="28" w:author="Author" w:date="2026-05-21T16:37:00Z" w16du:dateUtc="2026-05-21T14:37:00Z">
                    <w:rPr>
                      <w:rFonts w:eastAsia="Times New Roman"/>
                      <w:noProof/>
                      <w:color w:val="92D050"/>
                      <w:sz w:val="16"/>
                      <w:szCs w:val="16"/>
                      <w:highlight w:val="yellow"/>
                      <w:lang w:val="en-IE" w:eastAsia="en-IE"/>
                    </w:rPr>
                  </w:rPrChange>
                </w:rPr>
                <w:t>Number of jobs sutsained or created applying collective agreements</w:t>
              </w:r>
            </w:ins>
            <w:ins w:id="29" w:author="Author" w:date="2026-05-21T16:38:00Z" w16du:dateUtc="2026-05-21T14:38:00Z">
              <w:r w:rsidR="005724E8">
                <w:rPr>
                  <w:rFonts w:eastAsia="Times New Roman"/>
                  <w:noProof/>
                  <w:color w:val="92D050"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125C50ED" w14:textId="7A5986CE" w:rsidR="007810C3" w:rsidRPr="007810C3" w:rsidRDefault="008C5626" w:rsidP="007810C3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7810C3">
              <w:rPr>
                <w:sz w:val="16"/>
                <w:lang w:val="en-IE"/>
              </w:rPr>
              <w:t>Number of partnerships created among sites</w:t>
            </w:r>
            <w:r w:rsidR="0081505E" w:rsidRPr="007810C3">
              <w:rPr>
                <w:sz w:val="16"/>
                <w:lang w:val="en-IE"/>
              </w:rPr>
              <w:t>;</w:t>
            </w:r>
          </w:p>
        </w:tc>
      </w:tr>
      <w:tr w:rsidR="008C5626" w:rsidRPr="0090511E" w14:paraId="4110B2EE" w14:textId="77777777" w:rsidTr="30BFC7B5">
        <w:trPr>
          <w:cantSplit/>
        </w:trPr>
        <w:tc>
          <w:tcPr>
            <w:tcW w:w="1259" w:type="dxa"/>
            <w:hideMark/>
          </w:tcPr>
          <w:p w14:paraId="67866B1D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lastRenderedPageBreak/>
              <w:t>Culture, tourism and media</w:t>
            </w:r>
          </w:p>
        </w:tc>
        <w:tc>
          <w:tcPr>
            <w:tcW w:w="1290" w:type="dxa"/>
            <w:hideMark/>
          </w:tcPr>
          <w:p w14:paraId="2AC81B44" w14:textId="77777777" w:rsidR="008C5626" w:rsidRPr="00FD4628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Tourism</w:t>
            </w:r>
          </w:p>
        </w:tc>
        <w:tc>
          <w:tcPr>
            <w:tcW w:w="576" w:type="dxa"/>
          </w:tcPr>
          <w:p w14:paraId="2579AABD" w14:textId="403575A7" w:rsidR="008C5626" w:rsidRPr="00FD4628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color w:val="000000"/>
                <w:sz w:val="16"/>
              </w:rPr>
              <w:t>94</w:t>
            </w:r>
          </w:p>
        </w:tc>
        <w:tc>
          <w:tcPr>
            <w:tcW w:w="2297" w:type="dxa"/>
            <w:hideMark/>
          </w:tcPr>
          <w:p w14:paraId="54ACAAD1" w14:textId="77777777" w:rsidR="008C5626" w:rsidRPr="00FD4628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FD4628">
              <w:rPr>
                <w:b/>
                <w:sz w:val="16"/>
                <w:lang w:val="en-IE"/>
              </w:rPr>
              <w:t>Tourism financial support</w:t>
            </w:r>
          </w:p>
        </w:tc>
        <w:tc>
          <w:tcPr>
            <w:tcW w:w="656" w:type="dxa"/>
            <w:noWrap/>
            <w:hideMark/>
          </w:tcPr>
          <w:p w14:paraId="53972AC8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9510A9A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510AEE1" w14:textId="77777777" w:rsidR="008C5626" w:rsidRPr="00FD4628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3DDA433" w14:textId="77777777" w:rsidR="00841A1F" w:rsidRDefault="008C5626" w:rsidP="008C5626">
            <w:pPr>
              <w:spacing w:before="0" w:after="0"/>
              <w:jc w:val="center"/>
              <w:rPr>
                <w:ins w:id="30" w:author="Author" w:date="2026-05-21T16:24:00Z" w16du:dateUtc="2026-05-21T14:24:00Z"/>
                <w:sz w:val="16"/>
                <w:lang w:val="en-IE"/>
              </w:rPr>
            </w:pPr>
            <w:del w:id="31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32" w:author="Author" w:date="2026-05-21T16:38:00Z" w16du:dateUtc="2026-05-21T14:38:00Z">
              <w:r w:rsidRPr="0027614A" w:rsidDel="000F4867">
                <w:rPr>
                  <w:sz w:val="16"/>
                  <w:lang w:val="en-IE"/>
                </w:rPr>
                <w:delText>%</w:delText>
              </w:r>
            </w:del>
          </w:p>
          <w:p w14:paraId="4C11CE05" w14:textId="360D3601" w:rsidR="008C5626" w:rsidRPr="00860C31" w:rsidRDefault="00841A1F" w:rsidP="008C5626">
            <w:pPr>
              <w:spacing w:before="0" w:after="0"/>
              <w:jc w:val="center"/>
              <w:rPr>
                <w:sz w:val="16"/>
                <w:highlight w:val="yellow"/>
                <w:lang w:val="en-IE"/>
                <w:rPrChange w:id="33" w:author="Author" w:date="2026-05-21T14:53:00Z" w16du:dateUtc="2026-05-21T12:53:00Z">
                  <w:rPr>
                    <w:sz w:val="16"/>
                    <w:lang w:val="en-IE"/>
                  </w:rPr>
                </w:rPrChange>
              </w:rPr>
            </w:pPr>
            <w:ins w:id="34" w:author="Author" w:date="2026-05-21T16:23:00Z" w16du:dateUtc="2026-05-21T14:23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6B8B9D18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hospitality tourism sector businesses supported, incl. hospitality businesses, tour operators, travel agencies;</w:t>
            </w:r>
          </w:p>
          <w:p w14:paraId="0D8B09B2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Destination Management Organisations supported in investing in public tourism assets and services or investing in promotion activities;</w:t>
            </w:r>
          </w:p>
          <w:p w14:paraId="62197F50" w14:textId="6616A37E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tourism staff and students supported in upskilling/reskilling;</w:t>
            </w:r>
          </w:p>
        </w:tc>
        <w:tc>
          <w:tcPr>
            <w:tcW w:w="3261" w:type="dxa"/>
            <w:vAlign w:val="center"/>
            <w:hideMark/>
          </w:tcPr>
          <w:p w14:paraId="4DE55978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visitors;</w:t>
            </w:r>
          </w:p>
          <w:p w14:paraId="6A04A986" w14:textId="77777777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people reached (including digital audience);</w:t>
            </w:r>
          </w:p>
          <w:p w14:paraId="073616AE" w14:textId="7B6C4E04" w:rsidR="008C5626" w:rsidRPr="00FD4628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FD4628">
              <w:rPr>
                <w:sz w:val="16"/>
                <w:lang w:val="en-IE"/>
              </w:rPr>
              <w:t>Number of jobs sustained or created in supported entities – by gender</w:t>
            </w:r>
            <w:r w:rsidR="0081505E" w:rsidRPr="00FD4628">
              <w:rPr>
                <w:sz w:val="16"/>
                <w:lang w:val="en-IE"/>
              </w:rPr>
              <w:t>;</w:t>
            </w:r>
          </w:p>
        </w:tc>
      </w:tr>
      <w:tr w:rsidR="008C5626" w:rsidRPr="0090511E" w14:paraId="7B9D5AF6" w14:textId="77777777" w:rsidTr="30BFC7B5">
        <w:trPr>
          <w:cantSplit/>
        </w:trPr>
        <w:tc>
          <w:tcPr>
            <w:tcW w:w="1259" w:type="dxa"/>
            <w:hideMark/>
          </w:tcPr>
          <w:p w14:paraId="38AD2443" w14:textId="77777777" w:rsidR="008C5626" w:rsidRPr="00404DBE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Culture, tourism and media</w:t>
            </w:r>
          </w:p>
        </w:tc>
        <w:tc>
          <w:tcPr>
            <w:tcW w:w="1290" w:type="dxa"/>
            <w:hideMark/>
          </w:tcPr>
          <w:p w14:paraId="6554E2F9" w14:textId="77777777" w:rsidR="008C5626" w:rsidRPr="00404DBE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Tourism</w:t>
            </w:r>
          </w:p>
        </w:tc>
        <w:tc>
          <w:tcPr>
            <w:tcW w:w="576" w:type="dxa"/>
          </w:tcPr>
          <w:p w14:paraId="6C4E5B28" w14:textId="532F2151" w:rsidR="008C5626" w:rsidRPr="00404DBE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color w:val="000000"/>
                <w:sz w:val="16"/>
              </w:rPr>
              <w:t>95</w:t>
            </w:r>
          </w:p>
        </w:tc>
        <w:tc>
          <w:tcPr>
            <w:tcW w:w="2297" w:type="dxa"/>
            <w:hideMark/>
          </w:tcPr>
          <w:p w14:paraId="49404FEF" w14:textId="77777777" w:rsidR="008C5626" w:rsidRPr="00404DBE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404DBE">
              <w:rPr>
                <w:b/>
                <w:sz w:val="16"/>
                <w:lang w:val="en-IE"/>
              </w:rPr>
              <w:t>Tourism financial support for sustainable tourism activities</w:t>
            </w:r>
          </w:p>
        </w:tc>
        <w:tc>
          <w:tcPr>
            <w:tcW w:w="656" w:type="dxa"/>
            <w:noWrap/>
            <w:hideMark/>
          </w:tcPr>
          <w:p w14:paraId="237F58D4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677F8911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22BA3907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11399A2" w14:textId="77777777" w:rsidR="00841A1F" w:rsidRDefault="008C5626" w:rsidP="008C5626">
            <w:pPr>
              <w:spacing w:before="0" w:after="0"/>
              <w:jc w:val="center"/>
              <w:rPr>
                <w:ins w:id="35" w:author="Author" w:date="2026-05-21T16:24:00Z" w16du:dateUtc="2026-05-21T14:24:00Z"/>
                <w:sz w:val="16"/>
                <w:lang w:val="en-IE"/>
              </w:rPr>
            </w:pPr>
            <w:del w:id="36" w:author="Author" w:date="2026-05-21T14:53:00Z" w16du:dateUtc="2026-05-21T12:53:00Z">
              <w:r w:rsidRPr="00404DB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37" w:author="Author" w:date="2026-05-21T16:38:00Z" w16du:dateUtc="2026-05-21T14:38:00Z">
              <w:r w:rsidRPr="00404DBE" w:rsidDel="000F4867">
                <w:rPr>
                  <w:sz w:val="16"/>
                  <w:lang w:val="en-IE"/>
                </w:rPr>
                <w:delText>%</w:delText>
              </w:r>
            </w:del>
          </w:p>
          <w:p w14:paraId="5D2A91F1" w14:textId="78E7D642" w:rsidR="008C5626" w:rsidRPr="00404DBE" w:rsidRDefault="00841A1F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38" w:author="Author" w:date="2026-05-21T16:23:00Z" w16du:dateUtc="2026-05-21T14:23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452DA092" w14:textId="77777777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Number of Destination Management Organisations supported in investing in public tourism assets and services, implementing actions aimed at balanced and sustainable development or investing climate resilience and adaptation;</w:t>
            </w:r>
          </w:p>
        </w:tc>
        <w:tc>
          <w:tcPr>
            <w:tcW w:w="3261" w:type="dxa"/>
            <w:vAlign w:val="center"/>
            <w:hideMark/>
          </w:tcPr>
          <w:p w14:paraId="00CFC06B" w14:textId="77777777" w:rsidR="0081443A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Number of visitors</w:t>
            </w:r>
            <w:r w:rsidR="0081443A" w:rsidRPr="00404DBE">
              <w:rPr>
                <w:sz w:val="16"/>
                <w:lang w:val="en-IE"/>
              </w:rPr>
              <w:t xml:space="preserve">; </w:t>
            </w:r>
          </w:p>
          <w:p w14:paraId="26FD871F" w14:textId="77777777" w:rsidR="000F4867" w:rsidRDefault="0081443A" w:rsidP="000F4867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Number of</w:t>
            </w:r>
            <w:r w:rsidR="008C5626" w:rsidRPr="00404DBE">
              <w:rPr>
                <w:sz w:val="16"/>
                <w:lang w:val="en-IE"/>
              </w:rPr>
              <w:t xml:space="preserve"> people reached (including digital audience);</w:t>
            </w:r>
          </w:p>
          <w:p w14:paraId="1067DA10" w14:textId="6E1A8F87" w:rsidR="000F4867" w:rsidRDefault="000F4867" w:rsidP="000F4867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0F4867">
              <w:rPr>
                <w:sz w:val="16"/>
                <w:lang w:val="en-IE"/>
              </w:rPr>
              <w:t>Number of jobs sustained or created in supported entities – by gender;</w:t>
            </w:r>
          </w:p>
          <w:p w14:paraId="0275C89A" w14:textId="68DA4916" w:rsidR="00D32B39" w:rsidRPr="00860C31" w:rsidRDefault="00D32B39" w:rsidP="009E581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  <w:rPrChange w:id="39" w:author="Author" w:date="2026-05-22T14:09:00Z" w16du:dateUtc="2026-05-22T12:09:00Z">
                  <w:rPr>
                    <w:sz w:val="16"/>
                    <w:lang w:val="en-IE"/>
                  </w:rPr>
                </w:rPrChange>
              </w:rPr>
            </w:pPr>
            <w:ins w:id="40" w:author="Author" w:date="2026-05-21T14:53:00Z" w16du:dateUtc="2026-05-21T12:53:00Z">
              <w:r w:rsidRPr="00404DBE">
                <w:rPr>
                  <w:rFonts w:eastAsia="Times New Roman"/>
                  <w:noProof/>
                  <w:color w:val="92D050"/>
                  <w:sz w:val="16"/>
                  <w:szCs w:val="16"/>
                  <w:lang w:val="en-IE" w:eastAsia="en-IE"/>
                </w:rPr>
                <w:t>Number of jobs sutsained or created applying collective agreements</w:t>
              </w:r>
            </w:ins>
            <w:ins w:id="41" w:author="Author" w:date="2026-05-21T16:38:00Z" w16du:dateUtc="2026-05-21T14:38:00Z">
              <w:r w:rsidR="000F4867">
                <w:rPr>
                  <w:rFonts w:eastAsia="Times New Roman"/>
                  <w:noProof/>
                  <w:color w:val="92D050"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008C5626" w:rsidRPr="0090511E" w14:paraId="37C78361" w14:textId="77777777" w:rsidTr="30BFC7B5">
        <w:trPr>
          <w:cantSplit/>
        </w:trPr>
        <w:tc>
          <w:tcPr>
            <w:tcW w:w="1259" w:type="dxa"/>
            <w:hideMark/>
          </w:tcPr>
          <w:p w14:paraId="6641FE44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0CC46F6B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</w:t>
            </w:r>
          </w:p>
        </w:tc>
        <w:tc>
          <w:tcPr>
            <w:tcW w:w="576" w:type="dxa"/>
          </w:tcPr>
          <w:p w14:paraId="594E555B" w14:textId="7B6ECCBB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118</w:t>
            </w:r>
          </w:p>
        </w:tc>
        <w:tc>
          <w:tcPr>
            <w:tcW w:w="2297" w:type="dxa"/>
            <w:hideMark/>
          </w:tcPr>
          <w:p w14:paraId="1375D3F8" w14:textId="5F0BE2EA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 xml:space="preserve">Education for refugees </w:t>
            </w:r>
            <w:del w:id="42" w:author="Author" w:date="2026-05-21T14:53:00Z" w16du:dateUtc="2026-05-21T12:53:00Z">
              <w:r w:rsidRPr="0090511E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delText>in</w:delText>
              </w:r>
            </w:del>
            <w:ins w:id="43" w:author="Author" w:date="2026-05-21T14:53:00Z" w16du:dateUtc="2026-05-21T12:53:00Z">
              <w:r w:rsidR="00CF3E12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from</w:t>
              </w:r>
            </w:ins>
            <w:r w:rsidR="00CF3E12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 xml:space="preserve"> </w:t>
            </w: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third countries</w:t>
            </w:r>
          </w:p>
        </w:tc>
        <w:tc>
          <w:tcPr>
            <w:tcW w:w="656" w:type="dxa"/>
            <w:noWrap/>
            <w:hideMark/>
          </w:tcPr>
          <w:p w14:paraId="12BC9935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84E4724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E0C1575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09FFA20" w14:textId="2ED3CD1E" w:rsidR="00BB68C8" w:rsidRPr="0090511E" w:rsidRDefault="008C5626" w:rsidP="005415C2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Align w:val="center"/>
            <w:hideMark/>
          </w:tcPr>
          <w:p w14:paraId="244B888D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children benefitting – by level of education: pre-primary, primary, lower secondary level and upper secondary level;</w:t>
            </w:r>
          </w:p>
        </w:tc>
        <w:tc>
          <w:tcPr>
            <w:tcW w:w="3261" w:type="dxa"/>
            <w:vAlign w:val="center"/>
            <w:hideMark/>
          </w:tcPr>
          <w:p w14:paraId="00C2446C" w14:textId="5066096F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Percentage (national level) of refugees enrolled in school – by level of education: Pre-primary level, Primary level, Lower Secondary level and Upper Secondary level</w:t>
            </w:r>
            <w:r w:rsidR="0081505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</w:t>
            </w:r>
          </w:p>
        </w:tc>
      </w:tr>
      <w:tr w:rsidR="008C5626" w:rsidRPr="00404DBE" w14:paraId="62524FA6" w14:textId="77777777" w:rsidTr="30BFC7B5">
        <w:trPr>
          <w:cantSplit/>
        </w:trPr>
        <w:tc>
          <w:tcPr>
            <w:tcW w:w="1259" w:type="dxa"/>
            <w:hideMark/>
          </w:tcPr>
          <w:p w14:paraId="1FD90DC0" w14:textId="77777777" w:rsidR="008C5626" w:rsidRPr="00404DBE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64F150CB" w14:textId="77777777" w:rsidR="008C5626" w:rsidRPr="00404DBE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Education</w:t>
            </w:r>
          </w:p>
        </w:tc>
        <w:tc>
          <w:tcPr>
            <w:tcW w:w="576" w:type="dxa"/>
          </w:tcPr>
          <w:p w14:paraId="59A4D182" w14:textId="02275CDD" w:rsidR="008C5626" w:rsidRPr="00404DBE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color w:val="000000"/>
                <w:sz w:val="16"/>
              </w:rPr>
              <w:t>121</w:t>
            </w:r>
          </w:p>
        </w:tc>
        <w:tc>
          <w:tcPr>
            <w:tcW w:w="2297" w:type="dxa"/>
            <w:hideMark/>
          </w:tcPr>
          <w:p w14:paraId="04C891CF" w14:textId="77777777" w:rsidR="008C5626" w:rsidRPr="00404DBE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404DBE">
              <w:rPr>
                <w:b/>
                <w:sz w:val="16"/>
                <w:lang w:val="en-IE"/>
              </w:rPr>
              <w:t>Early childhood education facilities, schools and universities – Development and construction of new zero-emission or nearly zero-emission buildings</w:t>
            </w:r>
          </w:p>
        </w:tc>
        <w:tc>
          <w:tcPr>
            <w:tcW w:w="656" w:type="dxa"/>
            <w:noWrap/>
            <w:hideMark/>
          </w:tcPr>
          <w:p w14:paraId="790AE499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31F0AE87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9644F13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8D498C2" w14:textId="77777777" w:rsidR="00841A1F" w:rsidRDefault="008C5626" w:rsidP="008C5626">
            <w:pPr>
              <w:spacing w:before="0" w:after="0"/>
              <w:jc w:val="center"/>
              <w:rPr>
                <w:ins w:id="44" w:author="Author" w:date="2026-05-21T16:24:00Z" w16du:dateUtc="2026-05-21T14:24:00Z"/>
                <w:sz w:val="16"/>
                <w:lang w:val="en-IE"/>
              </w:rPr>
            </w:pPr>
            <w:del w:id="45" w:author="Author" w:date="2026-05-21T14:53:00Z" w16du:dateUtc="2026-05-21T12:53:00Z">
              <w:r w:rsidRPr="00404DB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46" w:author="Author" w:date="2026-05-21T16:39:00Z" w16du:dateUtc="2026-05-21T14:39:00Z">
              <w:r w:rsidR="00BB68C8" w:rsidRPr="00404DBE" w:rsidDel="00CE0D09">
                <w:rPr>
                  <w:sz w:val="16"/>
                  <w:lang w:val="en-IE"/>
                </w:rPr>
                <w:delText>%</w:delText>
              </w:r>
            </w:del>
          </w:p>
          <w:p w14:paraId="183A8A89" w14:textId="7FDF6938" w:rsidR="008C5626" w:rsidRPr="00404DBE" w:rsidRDefault="00841A1F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47" w:author="Author" w:date="2026-05-21T16:23:00Z" w16du:dateUtc="2026-05-21T14:23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18E15C59" w14:textId="4EAD6CAA" w:rsidR="008C5626" w:rsidRPr="00404DBE" w:rsidRDefault="008C5626" w:rsidP="000A382F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 xml:space="preserve">m² constructed combined </w:t>
            </w:r>
            <w:r w:rsidR="00A35D3F" w:rsidRPr="00404DBE">
              <w:rPr>
                <w:sz w:val="16"/>
                <w:lang w:val="en-IE"/>
              </w:rPr>
              <w:t>and</w:t>
            </w:r>
            <w:r w:rsidR="000A382F" w:rsidRPr="00404DBE">
              <w:rPr>
                <w:sz w:val="16"/>
                <w:lang w:val="en-IE"/>
              </w:rPr>
              <w:t xml:space="preserve"> </w:t>
            </w:r>
            <w:r w:rsidR="00A35D3F" w:rsidRPr="00404DBE">
              <w:rPr>
                <w:sz w:val="16"/>
                <w:lang w:val="en-IE"/>
              </w:rPr>
              <w:t>N</w:t>
            </w:r>
            <w:r w:rsidRPr="00404DBE">
              <w:rPr>
                <w:sz w:val="16"/>
                <w:lang w:val="en-IE"/>
              </w:rPr>
              <w:t>ew capacity for education facilities (number of students)</w:t>
            </w:r>
            <w:r w:rsidR="0081505E" w:rsidRPr="00404DBE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298319CB" w14:textId="38787A5C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Annual GHG emissions avoided in tCO</w:t>
            </w:r>
            <w:r w:rsidRPr="00404DBE">
              <w:rPr>
                <w:sz w:val="16"/>
                <w:vertAlign w:val="subscript"/>
                <w:lang w:val="en-IE"/>
              </w:rPr>
              <w:t>2</w:t>
            </w:r>
            <w:r w:rsidRPr="00404DBE">
              <w:rPr>
                <w:sz w:val="16"/>
                <w:lang w:val="en-IE"/>
              </w:rPr>
              <w:t>e;</w:t>
            </w:r>
          </w:p>
          <w:p w14:paraId="6C7A7550" w14:textId="77777777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MWh of energy savings;</w:t>
            </w:r>
          </w:p>
          <w:p w14:paraId="03BF1C63" w14:textId="350CD0CE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Average kWh/m</w:t>
            </w:r>
            <w:r w:rsidRPr="00404DBE">
              <w:rPr>
                <w:sz w:val="16"/>
                <w:vertAlign w:val="superscript"/>
                <w:lang w:val="en-IE"/>
              </w:rPr>
              <w:t>2</w:t>
            </w:r>
            <w:r w:rsidRPr="00404DBE">
              <w:rPr>
                <w:sz w:val="16"/>
                <w:lang w:val="en-IE"/>
              </w:rPr>
              <w:t xml:space="preserve"> primary energy (before-after);</w:t>
            </w:r>
          </w:p>
          <w:p w14:paraId="18A08D1D" w14:textId="5FF34698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Number of annual users – by gender</w:t>
            </w:r>
            <w:r w:rsidR="0081505E" w:rsidRPr="00404DBE">
              <w:rPr>
                <w:sz w:val="16"/>
                <w:lang w:val="en-IE"/>
              </w:rPr>
              <w:t>;</w:t>
            </w:r>
          </w:p>
        </w:tc>
      </w:tr>
      <w:tr w:rsidR="008C5626" w:rsidRPr="0090511E" w14:paraId="743DBBB9" w14:textId="77777777" w:rsidTr="30BFC7B5">
        <w:trPr>
          <w:cantSplit/>
        </w:trPr>
        <w:tc>
          <w:tcPr>
            <w:tcW w:w="1259" w:type="dxa"/>
            <w:hideMark/>
          </w:tcPr>
          <w:p w14:paraId="0AC68367" w14:textId="77777777" w:rsidR="008C5626" w:rsidRPr="00404DBE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7CABAFB3" w14:textId="77777777" w:rsidR="008C5626" w:rsidRPr="00404DBE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Education</w:t>
            </w:r>
          </w:p>
        </w:tc>
        <w:tc>
          <w:tcPr>
            <w:tcW w:w="576" w:type="dxa"/>
          </w:tcPr>
          <w:p w14:paraId="6ECF9A18" w14:textId="6EAF1AFB" w:rsidR="008C5626" w:rsidRPr="00404DBE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color w:val="000000"/>
                <w:sz w:val="16"/>
              </w:rPr>
              <w:t>122</w:t>
            </w:r>
          </w:p>
        </w:tc>
        <w:tc>
          <w:tcPr>
            <w:tcW w:w="2297" w:type="dxa"/>
            <w:hideMark/>
          </w:tcPr>
          <w:p w14:paraId="165A51B2" w14:textId="77777777" w:rsidR="008C5626" w:rsidRPr="00404DBE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404DBE">
              <w:rPr>
                <w:b/>
                <w:sz w:val="16"/>
                <w:lang w:val="en-IE"/>
              </w:rPr>
              <w:t>Early childhood education facilities, schools and universities – Development and construction of other buildings</w:t>
            </w:r>
          </w:p>
        </w:tc>
        <w:tc>
          <w:tcPr>
            <w:tcW w:w="656" w:type="dxa"/>
            <w:noWrap/>
            <w:hideMark/>
          </w:tcPr>
          <w:p w14:paraId="7E8C9F40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3C64F23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9D6D958" w14:textId="77777777" w:rsidR="008C5626" w:rsidRPr="00404DBE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3D62D9C" w14:textId="77777777" w:rsidR="00841A1F" w:rsidRDefault="008C5626" w:rsidP="008C5626">
            <w:pPr>
              <w:spacing w:before="0" w:after="0"/>
              <w:jc w:val="center"/>
              <w:rPr>
                <w:ins w:id="48" w:author="Author" w:date="2026-05-21T16:24:00Z" w16du:dateUtc="2026-05-21T14:24:00Z"/>
                <w:sz w:val="16"/>
                <w:lang w:val="en-IE"/>
              </w:rPr>
            </w:pPr>
            <w:del w:id="49" w:author="Author" w:date="2026-05-21T14:53:00Z" w16du:dateUtc="2026-05-21T12:53:00Z">
              <w:r w:rsidRPr="00404DB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50" w:author="Author" w:date="2026-05-21T16:39:00Z" w16du:dateUtc="2026-05-21T14:39:00Z">
              <w:r w:rsidRPr="00404DBE" w:rsidDel="00CE0D09">
                <w:rPr>
                  <w:sz w:val="16"/>
                  <w:lang w:val="en-IE"/>
                </w:rPr>
                <w:delText>%</w:delText>
              </w:r>
            </w:del>
          </w:p>
          <w:p w14:paraId="625CC089" w14:textId="474EC486" w:rsidR="008C5626" w:rsidRPr="00404DBE" w:rsidRDefault="00841A1F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51" w:author="Author" w:date="2026-05-21T16:23:00Z" w16du:dateUtc="2026-05-21T14:23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1B53311F" w14:textId="064E62E1" w:rsidR="008C5626" w:rsidRPr="00404DBE" w:rsidRDefault="008C5626" w:rsidP="000A382F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 xml:space="preserve">m² constructed combined </w:t>
            </w:r>
            <w:r w:rsidR="00A35D3F" w:rsidRPr="00404DBE">
              <w:rPr>
                <w:sz w:val="16"/>
                <w:lang w:val="en-IE"/>
              </w:rPr>
              <w:t>and</w:t>
            </w:r>
            <w:r w:rsidR="000A382F" w:rsidRPr="00404DBE">
              <w:rPr>
                <w:sz w:val="16"/>
                <w:lang w:val="en-IE"/>
              </w:rPr>
              <w:t xml:space="preserve"> </w:t>
            </w:r>
            <w:r w:rsidR="00A35D3F" w:rsidRPr="00404DBE">
              <w:rPr>
                <w:sz w:val="16"/>
                <w:lang w:val="en-IE"/>
              </w:rPr>
              <w:t>N</w:t>
            </w:r>
            <w:r w:rsidRPr="00404DBE">
              <w:rPr>
                <w:sz w:val="16"/>
                <w:lang w:val="en-IE"/>
              </w:rPr>
              <w:t>ew capacity for education facilities (number of students)</w:t>
            </w:r>
            <w:r w:rsidR="0081505E" w:rsidRPr="00404DBE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3ACCAB37" w14:textId="32A92AAA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Annual GHG emissions avoided in tCO</w:t>
            </w:r>
            <w:r w:rsidRPr="00404DBE">
              <w:rPr>
                <w:sz w:val="16"/>
                <w:vertAlign w:val="subscript"/>
                <w:lang w:val="en-IE"/>
              </w:rPr>
              <w:t>2</w:t>
            </w:r>
            <w:r w:rsidRPr="00404DBE">
              <w:rPr>
                <w:sz w:val="16"/>
                <w:lang w:val="en-IE"/>
              </w:rPr>
              <w:t>e;</w:t>
            </w:r>
          </w:p>
          <w:p w14:paraId="6A7F06FF" w14:textId="77777777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MWh of energy savings;</w:t>
            </w:r>
          </w:p>
          <w:p w14:paraId="74A22D09" w14:textId="40DBAA58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Average kWh/m</w:t>
            </w:r>
            <w:r w:rsidRPr="00404DBE">
              <w:rPr>
                <w:sz w:val="16"/>
                <w:vertAlign w:val="superscript"/>
                <w:lang w:val="en-IE"/>
              </w:rPr>
              <w:t>2</w:t>
            </w:r>
            <w:r w:rsidRPr="00404DBE">
              <w:rPr>
                <w:sz w:val="16"/>
                <w:lang w:val="en-IE"/>
              </w:rPr>
              <w:t xml:space="preserve"> primary energy (before-after);</w:t>
            </w:r>
          </w:p>
          <w:p w14:paraId="61903492" w14:textId="19430FD7" w:rsidR="008C5626" w:rsidRPr="00404DB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404DBE">
              <w:rPr>
                <w:sz w:val="16"/>
                <w:lang w:val="en-IE"/>
              </w:rPr>
              <w:t>Number of annual users – by gender</w:t>
            </w:r>
            <w:r w:rsidR="0081505E" w:rsidRPr="00404DBE">
              <w:rPr>
                <w:sz w:val="16"/>
                <w:lang w:val="en-IE"/>
              </w:rPr>
              <w:t>;</w:t>
            </w:r>
          </w:p>
        </w:tc>
      </w:tr>
      <w:tr w:rsidR="008C5626" w:rsidRPr="0090511E" w14:paraId="6B8ECD52" w14:textId="77777777" w:rsidTr="30BFC7B5">
        <w:trPr>
          <w:cantSplit/>
        </w:trPr>
        <w:tc>
          <w:tcPr>
            <w:tcW w:w="1259" w:type="dxa"/>
            <w:hideMark/>
          </w:tcPr>
          <w:p w14:paraId="7F579D9E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5F46A883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6F49C913" w14:textId="2612EE17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123</w:t>
            </w:r>
          </w:p>
        </w:tc>
        <w:tc>
          <w:tcPr>
            <w:tcW w:w="2297" w:type="dxa"/>
            <w:hideMark/>
          </w:tcPr>
          <w:p w14:paraId="1C5CBA37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Early childhood education and care reforms*</w:t>
            </w:r>
          </w:p>
        </w:tc>
        <w:tc>
          <w:tcPr>
            <w:tcW w:w="656" w:type="dxa"/>
            <w:noWrap/>
            <w:hideMark/>
          </w:tcPr>
          <w:p w14:paraId="11F57F42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21FCE89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9432327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FA870A6" w14:textId="593A4204" w:rsidR="00CC0C72" w:rsidRPr="0090511E" w:rsidRDefault="00CE0D09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52" w:author="Author" w:date="2026-05-21T16:42:00Z" w16du:dateUtc="2026-05-21T14:42:00Z">
              <w:r w:rsidDel="00CE0D09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100%</w:delText>
              </w:r>
            </w:del>
            <w:ins w:id="53" w:author="Author" w:date="2026-05-21T14:53:00Z" w16du:dateUtc="2026-05-21T12:53:00Z">
              <w:r w:rsidR="005A462F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="008C5626"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</w:tc>
        <w:tc>
          <w:tcPr>
            <w:tcW w:w="3260" w:type="dxa"/>
            <w:vMerge w:val="restart"/>
            <w:vAlign w:val="center"/>
            <w:hideMark/>
          </w:tcPr>
          <w:p w14:paraId="7A2BF769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laws adopted or entered into force;</w:t>
            </w:r>
          </w:p>
          <w:p w14:paraId="03BF6691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policy preparations or evaluations finalised;</w:t>
            </w:r>
          </w:p>
          <w:p w14:paraId="60CE800C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lastRenderedPageBreak/>
              <w:t>Number of stakeholder consultations finalised;</w:t>
            </w:r>
          </w:p>
          <w:p w14:paraId="6D132F1D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implementing regulation or guidelines in force;</w:t>
            </w:r>
          </w:p>
          <w:p w14:paraId="140354D0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strategy or framework adoption finalised;</w:t>
            </w:r>
          </w:p>
          <w:p w14:paraId="5ED96AFB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public services or processes developed;</w:t>
            </w:r>
          </w:p>
          <w:p w14:paraId="55E9FA98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TAIEX events organised in support of non-EU countries' public administrations;</w:t>
            </w:r>
          </w:p>
          <w:p w14:paraId="0C3F8A24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TWINNING projects organised in support of non-EU countries' public administrations;</w:t>
            </w:r>
          </w:p>
          <w:p w14:paraId="0BF67636" w14:textId="7CA33049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relevant public policies developed/revised and/or under implementation in third countries;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0921AA4C" w14:textId="53339D78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1D04FE9B" w14:textId="77777777" w:rsidTr="30BFC7B5">
        <w:trPr>
          <w:cantSplit/>
        </w:trPr>
        <w:tc>
          <w:tcPr>
            <w:tcW w:w="1259" w:type="dxa"/>
            <w:hideMark/>
          </w:tcPr>
          <w:p w14:paraId="6067A6F7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037D4C64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170041DF" w14:textId="07FA8E5F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124</w:t>
            </w:r>
          </w:p>
        </w:tc>
        <w:tc>
          <w:tcPr>
            <w:tcW w:w="2297" w:type="dxa"/>
            <w:hideMark/>
          </w:tcPr>
          <w:p w14:paraId="04ADB89F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Education, youth and sport reforms</w:t>
            </w:r>
          </w:p>
        </w:tc>
        <w:tc>
          <w:tcPr>
            <w:tcW w:w="656" w:type="dxa"/>
            <w:noWrap/>
            <w:hideMark/>
          </w:tcPr>
          <w:p w14:paraId="187FFA63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0B56616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A19FD5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2198212" w14:textId="6C2916C4" w:rsidR="00CC0C72" w:rsidRPr="0090511E" w:rsidRDefault="00CE0D09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54" w:author="Author" w:date="2026-05-21T16:42:00Z" w16du:dateUtc="2026-05-21T14:42:00Z">
              <w:r w:rsidDel="00CE0D09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100%</w:delText>
              </w:r>
            </w:del>
            <w:ins w:id="55" w:author="Author" w:date="2026-05-21T14:53:00Z" w16du:dateUtc="2026-05-21T12:53:00Z">
              <w:r w:rsidR="005A462F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="008C5626"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079FD511" w14:textId="2A286A9F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19BDAF91" w14:textId="1A9238D8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4A74999D" w14:textId="77777777" w:rsidTr="30BFC7B5">
        <w:trPr>
          <w:cantSplit/>
        </w:trPr>
        <w:tc>
          <w:tcPr>
            <w:tcW w:w="1259" w:type="dxa"/>
            <w:hideMark/>
          </w:tcPr>
          <w:p w14:paraId="63A84B3C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4A5B2F36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5AD89BAD" w14:textId="7CFE2EFA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125</w:t>
            </w:r>
          </w:p>
        </w:tc>
        <w:tc>
          <w:tcPr>
            <w:tcW w:w="2297" w:type="dxa"/>
            <w:hideMark/>
          </w:tcPr>
          <w:p w14:paraId="53E455FE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Skills and adult learning reforms</w:t>
            </w:r>
          </w:p>
        </w:tc>
        <w:tc>
          <w:tcPr>
            <w:tcW w:w="656" w:type="dxa"/>
            <w:noWrap/>
            <w:hideMark/>
          </w:tcPr>
          <w:p w14:paraId="66C14FCD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11F574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A64C0B2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6414E73" w14:textId="2FD72196" w:rsidR="00CC0C72" w:rsidRPr="0090511E" w:rsidRDefault="00CE0D09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56" w:author="Author" w:date="2026-05-21T16:42:00Z" w16du:dateUtc="2026-05-21T14:42:00Z">
              <w:r w:rsidDel="00CE0D09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100%</w:delText>
              </w:r>
            </w:del>
            <w:ins w:id="57" w:author="Author" w:date="2026-05-21T14:53:00Z" w16du:dateUtc="2026-05-21T12:53:00Z">
              <w:r w:rsidR="005A462F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="008C5626"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626B46D3" w14:textId="6B8F1EBD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4888FD92" w14:textId="030964FB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49A29ADD" w14:textId="77777777" w:rsidTr="30BFC7B5">
        <w:trPr>
          <w:cantSplit/>
        </w:trPr>
        <w:tc>
          <w:tcPr>
            <w:tcW w:w="1259" w:type="dxa"/>
            <w:hideMark/>
          </w:tcPr>
          <w:p w14:paraId="7635F220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lastRenderedPageBreak/>
              <w:t>Education and skills</w:t>
            </w:r>
          </w:p>
        </w:tc>
        <w:tc>
          <w:tcPr>
            <w:tcW w:w="1290" w:type="dxa"/>
            <w:hideMark/>
          </w:tcPr>
          <w:p w14:paraId="0E96AA84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4AB77DF9" w14:textId="3F13D1EF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126</w:t>
            </w:r>
          </w:p>
        </w:tc>
        <w:tc>
          <w:tcPr>
            <w:tcW w:w="2297" w:type="dxa"/>
            <w:hideMark/>
          </w:tcPr>
          <w:p w14:paraId="500A5ED6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Education and initial vocational education and training policy and regulatory framework</w:t>
            </w:r>
          </w:p>
        </w:tc>
        <w:tc>
          <w:tcPr>
            <w:tcW w:w="656" w:type="dxa"/>
            <w:noWrap/>
            <w:hideMark/>
          </w:tcPr>
          <w:p w14:paraId="4828040F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2308366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A2DB2A0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62A8469" w14:textId="1EA003E1" w:rsidR="003F0393" w:rsidRPr="0090511E" w:rsidRDefault="00CE0D09" w:rsidP="005415C2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58" w:author="Author" w:date="2026-05-21T16:42:00Z" w16du:dateUtc="2026-05-21T14:42:00Z">
              <w:r w:rsidDel="00CE0D09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100%</w:delText>
              </w:r>
            </w:del>
            <w:ins w:id="59" w:author="Author" w:date="2026-05-21T14:53:00Z" w16du:dateUtc="2026-05-21T12:53:00Z">
              <w:r w:rsidR="005A462F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="008C5626"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48267348" w14:textId="6C9B35B7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06216169" w14:textId="39B75994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48B2C9E5" w14:textId="77777777" w:rsidTr="30BFC7B5">
        <w:trPr>
          <w:cantSplit/>
        </w:trPr>
        <w:tc>
          <w:tcPr>
            <w:tcW w:w="1259" w:type="dxa"/>
            <w:hideMark/>
          </w:tcPr>
          <w:p w14:paraId="3605136D" w14:textId="77777777" w:rsidR="008C5626" w:rsidRPr="00841A1F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841A1F">
              <w:rPr>
                <w:sz w:val="16"/>
                <w:lang w:val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7BC701FA" w14:textId="77777777" w:rsidR="008C5626" w:rsidRPr="00841A1F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841A1F">
              <w:rPr>
                <w:sz w:val="16"/>
                <w:lang w:val="en-IE"/>
              </w:rPr>
              <w:t>Skills</w:t>
            </w:r>
          </w:p>
        </w:tc>
        <w:tc>
          <w:tcPr>
            <w:tcW w:w="576" w:type="dxa"/>
          </w:tcPr>
          <w:p w14:paraId="12F3E3D9" w14:textId="09E98A51" w:rsidR="008C5626" w:rsidRPr="00841A1F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841A1F">
              <w:rPr>
                <w:color w:val="000000"/>
                <w:sz w:val="16"/>
              </w:rPr>
              <w:t>130</w:t>
            </w:r>
          </w:p>
        </w:tc>
        <w:tc>
          <w:tcPr>
            <w:tcW w:w="2297" w:type="dxa"/>
            <w:hideMark/>
          </w:tcPr>
          <w:p w14:paraId="552EEEBC" w14:textId="77777777" w:rsidR="008C5626" w:rsidRPr="00841A1F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841A1F">
              <w:rPr>
                <w:b/>
                <w:sz w:val="16"/>
                <w:lang w:val="en-IE"/>
              </w:rPr>
              <w:t>Green skills</w:t>
            </w:r>
          </w:p>
        </w:tc>
        <w:tc>
          <w:tcPr>
            <w:tcW w:w="656" w:type="dxa"/>
            <w:noWrap/>
            <w:hideMark/>
          </w:tcPr>
          <w:p w14:paraId="2AA56E4B" w14:textId="77777777" w:rsidR="008C5626" w:rsidRPr="00841A1F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841A1F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2784F170" w14:textId="77777777" w:rsidR="008C5626" w:rsidRPr="00841A1F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841A1F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322F2663" w14:textId="77777777" w:rsidR="008C5626" w:rsidRPr="00841A1F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841A1F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55E06F7E" w14:textId="08DAF635" w:rsidR="008C5626" w:rsidRPr="00841A1F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del w:id="60" w:author="Author" w:date="2026-05-21T14:53:00Z" w16du:dateUtc="2026-05-21T12:53:00Z">
              <w:r w:rsidRPr="00841A1F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1" w:author="Author" w:date="2026-05-21T16:42:00Z" w16du:dateUtc="2026-05-21T14:42:00Z">
              <w:r w:rsidRPr="00841A1F" w:rsidDel="00CE0D09">
                <w:rPr>
                  <w:sz w:val="16"/>
                  <w:lang w:val="en-IE"/>
                </w:rPr>
                <w:delText>%</w:delText>
              </w:r>
            </w:del>
            <w:ins w:id="62" w:author="Author" w:date="2026-05-21T16:24:00Z" w16du:dateUtc="2026-05-21T14:24:00Z">
              <w:r w:rsidR="00841A1F" w:rsidRPr="00860C31">
                <w:rPr>
                  <w:sz w:val="16"/>
                  <w:lang w:val="en-IE"/>
                  <w:rPrChange w:id="63" w:author="Author" w:date="2026-05-21T16:25:00Z" w16du:dateUtc="2026-05-21T14:25:00Z">
                    <w:rPr>
                      <w:sz w:val="16"/>
                      <w:highlight w:val="yellow"/>
                      <w:lang w:val="en-IE"/>
                    </w:rPr>
                  </w:rPrChange>
                </w:rPr>
                <w:t>40%</w:t>
              </w:r>
            </w:ins>
          </w:p>
        </w:tc>
        <w:tc>
          <w:tcPr>
            <w:tcW w:w="3260" w:type="dxa"/>
            <w:vMerge w:val="restart"/>
            <w:vAlign w:val="center"/>
            <w:hideMark/>
          </w:tcPr>
          <w:p w14:paraId="61A04F4B" w14:textId="77777777" w:rsidR="009E5814" w:rsidRDefault="008C5626" w:rsidP="008C562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841A1F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– by gender, by labour market status, by age, and by education level;</w:t>
            </w:r>
          </w:p>
          <w:p w14:paraId="1E221236" w14:textId="14CB9859" w:rsidR="008C5626" w:rsidRPr="009E5814" w:rsidRDefault="008C5626" w:rsidP="008C562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E5814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Number of organisations involved in transnational cooperation activities 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12DE1E7E" w14:textId="7E2CB257" w:rsidR="0081505E" w:rsidRPr="00841A1F" w:rsidRDefault="008C5626" w:rsidP="0081505E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841A1F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Number of participants gaining a qualification or self reported skills improvement – by gender; </w:t>
            </w:r>
          </w:p>
          <w:p w14:paraId="1C216880" w14:textId="6E521CE0" w:rsidR="008C5626" w:rsidRPr="00841A1F" w:rsidRDefault="008C5626" w:rsidP="00F849E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841A1F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organisations benefitting from their participation in cross-border cooperation activities</w:t>
            </w:r>
            <w:r w:rsidR="0081505E" w:rsidRPr="00841A1F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90511E" w14:paraId="3461992A" w14:textId="77777777" w:rsidTr="30BFC7B5">
        <w:trPr>
          <w:cantSplit/>
        </w:trPr>
        <w:tc>
          <w:tcPr>
            <w:tcW w:w="1259" w:type="dxa"/>
          </w:tcPr>
          <w:p w14:paraId="24FF22BF" w14:textId="38F67ACB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 and skills</w:t>
            </w:r>
          </w:p>
        </w:tc>
        <w:tc>
          <w:tcPr>
            <w:tcW w:w="1290" w:type="dxa"/>
          </w:tcPr>
          <w:p w14:paraId="6AE4C18A" w14:textId="5AF544D3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Skills</w:t>
            </w:r>
          </w:p>
        </w:tc>
        <w:tc>
          <w:tcPr>
            <w:tcW w:w="576" w:type="dxa"/>
          </w:tcPr>
          <w:p w14:paraId="64E1C843" w14:textId="6CA0DEFF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131</w:t>
            </w:r>
          </w:p>
        </w:tc>
        <w:tc>
          <w:tcPr>
            <w:tcW w:w="2297" w:type="dxa"/>
          </w:tcPr>
          <w:p w14:paraId="44CC995E" w14:textId="0CF2CF15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Financial literacy skills</w:t>
            </w:r>
          </w:p>
        </w:tc>
        <w:tc>
          <w:tcPr>
            <w:tcW w:w="656" w:type="dxa"/>
            <w:noWrap/>
          </w:tcPr>
          <w:p w14:paraId="78247B9E" w14:textId="03B0A434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</w:tcPr>
          <w:p w14:paraId="2AA75FC0" w14:textId="3269086E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</w:tcPr>
          <w:p w14:paraId="72110C42" w14:textId="6B9A4E92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</w:tcPr>
          <w:p w14:paraId="13103312" w14:textId="1EDE3A80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4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5" w:author="Author" w:date="2026-05-21T16:42:00Z" w16du:dateUtc="2026-05-21T14:42:00Z">
              <w:r w:rsidRPr="0090511E" w:rsidDel="00CE0D09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  <w:ins w:id="66" w:author="Author" w:date="2026-05-21T16:25:00Z" w16du:dateUtc="2026-05-21T14:25:00Z">
              <w:r w:rsidR="00841A1F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</w:tcPr>
          <w:p w14:paraId="6F83ED03" w14:textId="77777777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</w:tcPr>
          <w:p w14:paraId="33288420" w14:textId="47AD6B3E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43A5F6E4" w14:textId="77777777" w:rsidTr="30BFC7B5">
        <w:trPr>
          <w:cantSplit/>
        </w:trPr>
        <w:tc>
          <w:tcPr>
            <w:tcW w:w="1259" w:type="dxa"/>
            <w:hideMark/>
          </w:tcPr>
          <w:p w14:paraId="6F66633E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45FA3A62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Sport</w:t>
            </w:r>
          </w:p>
        </w:tc>
        <w:tc>
          <w:tcPr>
            <w:tcW w:w="576" w:type="dxa"/>
          </w:tcPr>
          <w:p w14:paraId="101D42C2" w14:textId="57BE7060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135</w:t>
            </w:r>
          </w:p>
        </w:tc>
        <w:tc>
          <w:tcPr>
            <w:tcW w:w="2297" w:type="dxa"/>
            <w:hideMark/>
          </w:tcPr>
          <w:p w14:paraId="7EACD07F" w14:textId="3F1D1AAD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Promotion of sport and physical activity</w:t>
            </w:r>
          </w:p>
        </w:tc>
        <w:tc>
          <w:tcPr>
            <w:tcW w:w="656" w:type="dxa"/>
            <w:noWrap/>
            <w:hideMark/>
          </w:tcPr>
          <w:p w14:paraId="700FABAA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439809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D07B138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9E19DAA" w14:textId="77777777" w:rsidR="00841A1F" w:rsidRDefault="008C5626" w:rsidP="008C5626">
            <w:pPr>
              <w:spacing w:before="0" w:after="0"/>
              <w:jc w:val="center"/>
              <w:rPr>
                <w:ins w:id="67" w:author="Author" w:date="2026-05-21T16:25:00Z" w16du:dateUtc="2026-05-21T14:25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8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69" w:author="Author" w:date="2026-05-21T16:42:00Z" w16du:dateUtc="2026-05-21T14:42:00Z">
              <w:r w:rsidRPr="0090511E" w:rsidDel="00CE0D09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3B26954C" w14:textId="3D3CD4D5" w:rsidR="00EE34CD" w:rsidRPr="0090511E" w:rsidRDefault="00CF3E12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70" w:author="Author" w:date="2026-05-21T14:53:00Z" w16du:dateUtc="2026-05-21T12:53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="008C5626"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</w:tc>
        <w:tc>
          <w:tcPr>
            <w:tcW w:w="3260" w:type="dxa"/>
            <w:vAlign w:val="center"/>
            <w:hideMark/>
          </w:tcPr>
          <w:p w14:paraId="194F6FA0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cooperation partnerships in the field of sport;</w:t>
            </w:r>
          </w:p>
          <w:p w14:paraId="418C620E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– by gender</w:t>
            </w:r>
          </w:p>
          <w:p w14:paraId="5DEFB65E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in sport mobility activities – by gender and age</w:t>
            </w:r>
          </w:p>
          <w:p w14:paraId="7A457AD8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m² of outdoor sport facilities;</w:t>
            </w:r>
          </w:p>
          <w:p w14:paraId="523A6A49" w14:textId="1D89FA3C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sport initiatives and events</w:t>
            </w:r>
            <w:r w:rsidR="004C690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05F881E5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considering that they have benefitted from their participation;</w:t>
            </w:r>
          </w:p>
          <w:p w14:paraId="5E46B69C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considering that they have increased their key competences;</w:t>
            </w:r>
          </w:p>
          <w:p w14:paraId="5B35D1DB" w14:textId="336D73A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considering that they have an increased European sense of belonging;</w:t>
            </w:r>
          </w:p>
          <w:p w14:paraId="260C5F05" w14:textId="59D854B0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of new or modernised outdoor sports facilities – by gender;</w:t>
            </w:r>
          </w:p>
        </w:tc>
      </w:tr>
      <w:tr w:rsidR="008C5626" w:rsidRPr="0090511E" w14:paraId="38F83BCB" w14:textId="77777777" w:rsidTr="30BFC7B5">
        <w:trPr>
          <w:cantSplit/>
        </w:trPr>
        <w:tc>
          <w:tcPr>
            <w:tcW w:w="1259" w:type="dxa"/>
            <w:hideMark/>
          </w:tcPr>
          <w:p w14:paraId="455031C3" w14:textId="77777777" w:rsidR="008C5626" w:rsidRPr="002E1E39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2E1E39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Education and skills</w:t>
            </w:r>
          </w:p>
        </w:tc>
        <w:tc>
          <w:tcPr>
            <w:tcW w:w="1290" w:type="dxa"/>
            <w:hideMark/>
          </w:tcPr>
          <w:p w14:paraId="3091CE72" w14:textId="77777777" w:rsidR="008C5626" w:rsidRPr="002E1E39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2E1E39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Youth</w:t>
            </w:r>
          </w:p>
        </w:tc>
        <w:tc>
          <w:tcPr>
            <w:tcW w:w="576" w:type="dxa"/>
          </w:tcPr>
          <w:p w14:paraId="15AE77CE" w14:textId="159A0667" w:rsidR="008C5626" w:rsidRPr="002E1E39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2E1E39">
              <w:rPr>
                <w:noProof/>
                <w:color w:val="000000"/>
                <w:sz w:val="16"/>
                <w:szCs w:val="16"/>
                <w:lang w:eastAsia="en-IE"/>
              </w:rPr>
              <w:t>137</w:t>
            </w:r>
          </w:p>
        </w:tc>
        <w:tc>
          <w:tcPr>
            <w:tcW w:w="2297" w:type="dxa"/>
            <w:hideMark/>
          </w:tcPr>
          <w:p w14:paraId="600F7FA3" w14:textId="77777777" w:rsidR="008C5626" w:rsidRPr="002E1E39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2E1E39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Volunteering</w:t>
            </w:r>
          </w:p>
        </w:tc>
        <w:tc>
          <w:tcPr>
            <w:tcW w:w="656" w:type="dxa"/>
            <w:noWrap/>
            <w:hideMark/>
          </w:tcPr>
          <w:p w14:paraId="20A96EE3" w14:textId="77777777" w:rsidR="008C5626" w:rsidRPr="002E1E39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2E1E39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F0FB49D" w14:textId="77777777" w:rsidR="008C5626" w:rsidRPr="002E1E39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2E1E39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8909CB7" w14:textId="77777777" w:rsidR="008C5626" w:rsidRPr="002E1E39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2E1E39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ED8DC5E" w14:textId="6C8C71D3" w:rsidR="008C5626" w:rsidRPr="00CF3E12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71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72" w:author="Author" w:date="2026-05-21T16:42:00Z" w16du:dateUtc="2026-05-21T14:42:00Z">
              <w:r w:rsidRPr="00CF3E12" w:rsidDel="00CE0D09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  <w:ins w:id="73" w:author="Author" w:date="2026-05-21T16:26:00Z" w16du:dateUtc="2026-05-21T14:26:00Z">
              <w:r w:rsidR="00841A1F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40%</w:t>
              </w:r>
            </w:ins>
          </w:p>
        </w:tc>
        <w:tc>
          <w:tcPr>
            <w:tcW w:w="3260" w:type="dxa"/>
            <w:vAlign w:val="center"/>
            <w:hideMark/>
          </w:tcPr>
          <w:p w14:paraId="13F36C2E" w14:textId="116814F6" w:rsidR="008C5626" w:rsidRPr="00CF3E12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CF3E12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– by gender, by age, by socio-economic background;</w:t>
            </w:r>
          </w:p>
          <w:p w14:paraId="008ACB5C" w14:textId="41E3629D" w:rsidR="008C5626" w:rsidRPr="00CF3E12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CF3E12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organisations involved in cross-border cooperation partnerships in the field of youth</w:t>
            </w:r>
            <w:r w:rsidR="004C690E" w:rsidRPr="00CF3E12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4EFCE2D7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considering that they have benefitted from their participation;</w:t>
            </w:r>
          </w:p>
          <w:p w14:paraId="030D171B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considering that they have increased their key competences;</w:t>
            </w:r>
          </w:p>
          <w:p w14:paraId="67A8274A" w14:textId="6CEF72F4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considering that they have an increased European sense of belonging</w:t>
            </w:r>
            <w:r w:rsidR="0081505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90511E" w14:paraId="20A867C8" w14:textId="77777777" w:rsidTr="30BFC7B5">
        <w:trPr>
          <w:cantSplit/>
        </w:trPr>
        <w:tc>
          <w:tcPr>
            <w:tcW w:w="1259" w:type="dxa"/>
            <w:hideMark/>
          </w:tcPr>
          <w:p w14:paraId="0FE5A10D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77602C7D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Digitalisation</w:t>
            </w:r>
          </w:p>
        </w:tc>
        <w:tc>
          <w:tcPr>
            <w:tcW w:w="576" w:type="dxa"/>
          </w:tcPr>
          <w:p w14:paraId="688255F2" w14:textId="602FC703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143</w:t>
            </w:r>
          </w:p>
        </w:tc>
        <w:tc>
          <w:tcPr>
            <w:tcW w:w="2297" w:type="dxa"/>
            <w:hideMark/>
          </w:tcPr>
          <w:p w14:paraId="36752183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 xml:space="preserve">Digitalisation of public administration and public services (excluding justice, health, transport, energy and water sectors) </w:t>
            </w:r>
          </w:p>
        </w:tc>
        <w:tc>
          <w:tcPr>
            <w:tcW w:w="656" w:type="dxa"/>
            <w:noWrap/>
            <w:hideMark/>
          </w:tcPr>
          <w:p w14:paraId="1E4FB5E0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3010805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99DAA1F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09415F2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Align w:val="center"/>
            <w:hideMark/>
          </w:tcPr>
          <w:p w14:paraId="3FBA21CC" w14:textId="77777777" w:rsidR="00CE0D09" w:rsidRDefault="008C5626" w:rsidP="00CE0D09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ICT solutions supported;</w:t>
            </w:r>
          </w:p>
          <w:p w14:paraId="0ADCCA87" w14:textId="77777777" w:rsidR="00826EC0" w:rsidRDefault="008C5626" w:rsidP="00826EC0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CE0D09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public institutions supported to develop digital services, products and processes</w:t>
            </w:r>
            <w:r w:rsidR="000A1007" w:rsidRPr="00CE0D09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  <w:p w14:paraId="4C1A9E9C" w14:textId="199D7D27" w:rsidR="002F2663" w:rsidRPr="00826EC0" w:rsidRDefault="002F2663" w:rsidP="00BB516B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74" w:author="Author" w:date="2026-05-21T14:53:00Z" w16du:dateUtc="2026-05-21T12:53:00Z">
              <w:r w:rsidRPr="00826EC0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Number of employees qualified</w:t>
              </w:r>
            </w:ins>
            <w:ins w:id="75" w:author="Author" w:date="2026-05-21T16:44:00Z" w16du:dateUtc="2026-05-21T14:44:00Z">
              <w:r w:rsidR="00826EC0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1BF24CC2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digital public services provided using European suppliers;</w:t>
            </w:r>
          </w:p>
          <w:p w14:paraId="34439B45" w14:textId="72A9ECB3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Users of new and upgraded digital public services, products and processes</w:t>
            </w:r>
            <w:r w:rsidR="000A1007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90511E" w14:paraId="13CB90AB" w14:textId="77777777" w:rsidTr="30BFC7B5">
        <w:trPr>
          <w:cantSplit/>
        </w:trPr>
        <w:tc>
          <w:tcPr>
            <w:tcW w:w="1259" w:type="dxa"/>
            <w:hideMark/>
          </w:tcPr>
          <w:p w14:paraId="0543D6A8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168E9884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2867DEFF" w14:textId="7555DAEE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146</w:t>
            </w:r>
          </w:p>
        </w:tc>
        <w:tc>
          <w:tcPr>
            <w:tcW w:w="2297" w:type="dxa"/>
            <w:hideMark/>
          </w:tcPr>
          <w:p w14:paraId="2DD1E3B1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Public administration policy and regulatory framework</w:t>
            </w:r>
          </w:p>
        </w:tc>
        <w:tc>
          <w:tcPr>
            <w:tcW w:w="656" w:type="dxa"/>
            <w:noWrap/>
            <w:hideMark/>
          </w:tcPr>
          <w:p w14:paraId="1B89972F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879ACB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EE466CA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B481997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 w:val="restart"/>
            <w:vAlign w:val="center"/>
            <w:hideMark/>
          </w:tcPr>
          <w:p w14:paraId="3975BF58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laws adopted or entered into force;</w:t>
            </w:r>
          </w:p>
          <w:p w14:paraId="753A73D9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policy preparations or evaluations finalised;</w:t>
            </w:r>
          </w:p>
          <w:p w14:paraId="5E7B46B7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stakeholder consultations finalised;</w:t>
            </w:r>
          </w:p>
          <w:p w14:paraId="3A54B020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implementing regulation or guidelines in force;</w:t>
            </w:r>
          </w:p>
          <w:p w14:paraId="5DF586B4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strategy or framework adoption finalised;</w:t>
            </w:r>
          </w:p>
          <w:p w14:paraId="2F3D8161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public services or processes developed;</w:t>
            </w:r>
          </w:p>
          <w:p w14:paraId="659945D8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TAIEX events organised in support of non-EU countries' public administrations;</w:t>
            </w:r>
          </w:p>
          <w:p w14:paraId="441966FB" w14:textId="77777777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TWINNING projects organised in support of non-EU countries' public administrations;</w:t>
            </w:r>
          </w:p>
          <w:p w14:paraId="780A9742" w14:textId="1D907A29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relevant public policies developed/revised and/or under implementation in third countries;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4959C446" w14:textId="17FEFD1F" w:rsidR="008C5626" w:rsidRPr="005415C2" w:rsidRDefault="00BA64C7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  <w:pPrChange w:id="76" w:author="Author" w:date="2026-05-22T10:46:00Z" w16du:dateUtc="2026-05-22T08:46:00Z">
                <w:pPr>
                  <w:tabs>
                    <w:tab w:val="left" w:pos="245"/>
                  </w:tabs>
                  <w:spacing w:before="0" w:after="0"/>
                  <w:jc w:val="left"/>
                </w:pPr>
              </w:pPrChange>
            </w:pPr>
            <w:ins w:id="77" w:author="Author" w:date="2026-05-21T14:53:00Z" w16du:dateUtc="2026-05-21T12:53:00Z">
              <w:r w:rsidRPr="005415C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% of </w:t>
              </w:r>
              <w:r w:rsidR="00F64EED" w:rsidRPr="005415C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public </w:t>
              </w:r>
              <w:r w:rsidRPr="005415C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procurement </w:t>
              </w:r>
              <w:r w:rsidR="00F64EED" w:rsidRPr="005415C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notices </w:t>
              </w:r>
              <w:r w:rsidRPr="005415C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including social conditionalities</w:t>
              </w:r>
            </w:ins>
          </w:p>
        </w:tc>
      </w:tr>
      <w:tr w:rsidR="008C5626" w:rsidRPr="0090511E" w14:paraId="1BA41893" w14:textId="77777777" w:rsidTr="30BFC7B5">
        <w:trPr>
          <w:cantSplit/>
        </w:trPr>
        <w:tc>
          <w:tcPr>
            <w:tcW w:w="1259" w:type="dxa"/>
            <w:hideMark/>
          </w:tcPr>
          <w:p w14:paraId="03799E6E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lastRenderedPageBreak/>
              <w:t>Effective public administration</w:t>
            </w:r>
          </w:p>
        </w:tc>
        <w:tc>
          <w:tcPr>
            <w:tcW w:w="1290" w:type="dxa"/>
            <w:hideMark/>
          </w:tcPr>
          <w:p w14:paraId="6BBF9F2D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5AE57916" w14:textId="0E92BD7F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147</w:t>
            </w:r>
          </w:p>
        </w:tc>
        <w:tc>
          <w:tcPr>
            <w:tcW w:w="2297" w:type="dxa"/>
            <w:hideMark/>
          </w:tcPr>
          <w:p w14:paraId="0EE6579A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Budgetary framework and fiscal governance</w:t>
            </w:r>
          </w:p>
        </w:tc>
        <w:tc>
          <w:tcPr>
            <w:tcW w:w="656" w:type="dxa"/>
            <w:noWrap/>
            <w:hideMark/>
          </w:tcPr>
          <w:p w14:paraId="708ABD1A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5858788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EAD3443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5BACF9A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3ABAF195" w14:textId="15E9C9D9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30D2A22B" w14:textId="6E9732FD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3ACEF06" w14:textId="77777777" w:rsidTr="30BFC7B5">
        <w:trPr>
          <w:cantSplit/>
        </w:trPr>
        <w:tc>
          <w:tcPr>
            <w:tcW w:w="1259" w:type="dxa"/>
            <w:hideMark/>
          </w:tcPr>
          <w:p w14:paraId="014F87CA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6318EF54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407A3FB7" w14:textId="4CAF4793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148</w:t>
            </w:r>
          </w:p>
        </w:tc>
        <w:tc>
          <w:tcPr>
            <w:tcW w:w="2297" w:type="dxa"/>
            <w:hideMark/>
          </w:tcPr>
          <w:p w14:paraId="4218B608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Protection of the EU financial interests</w:t>
            </w:r>
          </w:p>
        </w:tc>
        <w:tc>
          <w:tcPr>
            <w:tcW w:w="656" w:type="dxa"/>
            <w:noWrap/>
            <w:hideMark/>
          </w:tcPr>
          <w:p w14:paraId="71BCBF79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10A6A55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79E35F1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B882A27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41C5FE92" w14:textId="44F153B6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63C41029" w14:textId="02A71073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AFEAF93" w14:textId="77777777" w:rsidTr="30BFC7B5">
        <w:trPr>
          <w:cantSplit/>
        </w:trPr>
        <w:tc>
          <w:tcPr>
            <w:tcW w:w="1259" w:type="dxa"/>
            <w:hideMark/>
          </w:tcPr>
          <w:p w14:paraId="4C5ABC3B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4FF3F16F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16F9265A" w14:textId="51F4355B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149</w:t>
            </w:r>
          </w:p>
        </w:tc>
        <w:tc>
          <w:tcPr>
            <w:tcW w:w="2297" w:type="dxa"/>
            <w:hideMark/>
          </w:tcPr>
          <w:p w14:paraId="0427BC1D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Civil service</w:t>
            </w:r>
          </w:p>
        </w:tc>
        <w:tc>
          <w:tcPr>
            <w:tcW w:w="656" w:type="dxa"/>
            <w:noWrap/>
            <w:hideMark/>
          </w:tcPr>
          <w:p w14:paraId="55E8528B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CB38B97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EFF0BAE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96FD44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12304965" w14:textId="23D9E02B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617C5CBD" w14:textId="37728A07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7CB2D34" w14:textId="77777777" w:rsidTr="30BFC7B5">
        <w:trPr>
          <w:cantSplit/>
        </w:trPr>
        <w:tc>
          <w:tcPr>
            <w:tcW w:w="1259" w:type="dxa"/>
            <w:hideMark/>
          </w:tcPr>
          <w:p w14:paraId="17A29058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52882FD9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571D59CC" w14:textId="2160D46F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150</w:t>
            </w:r>
          </w:p>
        </w:tc>
        <w:tc>
          <w:tcPr>
            <w:tcW w:w="2297" w:type="dxa"/>
            <w:hideMark/>
          </w:tcPr>
          <w:p w14:paraId="1F9A40A2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Digitalisation of public administration and public services reforms</w:t>
            </w:r>
          </w:p>
        </w:tc>
        <w:tc>
          <w:tcPr>
            <w:tcW w:w="656" w:type="dxa"/>
            <w:noWrap/>
            <w:hideMark/>
          </w:tcPr>
          <w:p w14:paraId="6750CB0E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18AC21D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34586D5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D529156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639E8906" w14:textId="7879A337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53FBA3E3" w14:textId="4254F3A7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38ACD080" w14:textId="77777777" w:rsidTr="30BFC7B5">
        <w:trPr>
          <w:cantSplit/>
        </w:trPr>
        <w:tc>
          <w:tcPr>
            <w:tcW w:w="1259" w:type="dxa"/>
            <w:hideMark/>
          </w:tcPr>
          <w:p w14:paraId="489219C1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27F2D050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0C95A61A" w14:textId="55CCDE2F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151</w:t>
            </w:r>
          </w:p>
        </w:tc>
        <w:tc>
          <w:tcPr>
            <w:tcW w:w="2297" w:type="dxa"/>
            <w:hideMark/>
          </w:tcPr>
          <w:p w14:paraId="7425DDFA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Long-term sustainability of public finances</w:t>
            </w:r>
          </w:p>
        </w:tc>
        <w:tc>
          <w:tcPr>
            <w:tcW w:w="656" w:type="dxa"/>
            <w:noWrap/>
            <w:hideMark/>
          </w:tcPr>
          <w:p w14:paraId="7EF9C5A6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F207BFF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C41C7DF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29D6E81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1CA5496B" w14:textId="6D776DC3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0BFE5FC5" w14:textId="206DA346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0D68601B" w14:textId="77777777" w:rsidTr="30BFC7B5">
        <w:trPr>
          <w:cantSplit/>
        </w:trPr>
        <w:tc>
          <w:tcPr>
            <w:tcW w:w="1259" w:type="dxa"/>
            <w:hideMark/>
          </w:tcPr>
          <w:p w14:paraId="58C7805C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78943CA9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795A3342" w14:textId="6B09FF36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152</w:t>
            </w:r>
          </w:p>
        </w:tc>
        <w:tc>
          <w:tcPr>
            <w:tcW w:w="2297" w:type="dxa"/>
            <w:hideMark/>
          </w:tcPr>
          <w:p w14:paraId="0567EC7E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Organisation and management</w:t>
            </w:r>
          </w:p>
        </w:tc>
        <w:tc>
          <w:tcPr>
            <w:tcW w:w="656" w:type="dxa"/>
            <w:noWrap/>
            <w:hideMark/>
          </w:tcPr>
          <w:p w14:paraId="3298A961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5A6B798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7DE1565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DE768A1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61A5D761" w14:textId="19BACA8D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32449DD9" w14:textId="2DF2896C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6BEB9E02" w14:textId="77777777" w:rsidTr="30BFC7B5">
        <w:trPr>
          <w:cantSplit/>
        </w:trPr>
        <w:tc>
          <w:tcPr>
            <w:tcW w:w="1259" w:type="dxa"/>
            <w:hideMark/>
          </w:tcPr>
          <w:p w14:paraId="783BB037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24E427F7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70A2E2CE" w14:textId="15ED475F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153</w:t>
            </w:r>
          </w:p>
        </w:tc>
        <w:tc>
          <w:tcPr>
            <w:tcW w:w="2297" w:type="dxa"/>
            <w:hideMark/>
          </w:tcPr>
          <w:p w14:paraId="62522DD9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Private sector debt and insolvency framework</w:t>
            </w:r>
          </w:p>
        </w:tc>
        <w:tc>
          <w:tcPr>
            <w:tcW w:w="656" w:type="dxa"/>
            <w:noWrap/>
            <w:hideMark/>
          </w:tcPr>
          <w:p w14:paraId="2C6D1872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04F8947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6526E04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35367C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01C1B682" w14:textId="2DF94EAD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7F8351F2" w14:textId="035EA969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36EC7DD" w14:textId="77777777" w:rsidTr="30BFC7B5">
        <w:trPr>
          <w:cantSplit/>
        </w:trPr>
        <w:tc>
          <w:tcPr>
            <w:tcW w:w="1259" w:type="dxa"/>
            <w:hideMark/>
          </w:tcPr>
          <w:p w14:paraId="4919B5A0" w14:textId="77777777" w:rsidR="008C5626" w:rsidRPr="00BE2E47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7A59A18C" w14:textId="77777777" w:rsidR="008C5626" w:rsidRPr="00BE2E47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Reforms</w:t>
            </w:r>
          </w:p>
        </w:tc>
        <w:tc>
          <w:tcPr>
            <w:tcW w:w="576" w:type="dxa"/>
          </w:tcPr>
          <w:p w14:paraId="04C2E444" w14:textId="7A30F29D" w:rsidR="008C5626" w:rsidRPr="00BE2E47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BE2E47">
              <w:rPr>
                <w:color w:val="000000"/>
                <w:sz w:val="16"/>
              </w:rPr>
              <w:t>154</w:t>
            </w:r>
          </w:p>
        </w:tc>
        <w:tc>
          <w:tcPr>
            <w:tcW w:w="2297" w:type="dxa"/>
            <w:hideMark/>
          </w:tcPr>
          <w:p w14:paraId="5EA35B96" w14:textId="77777777" w:rsidR="008C5626" w:rsidRPr="00BE2E47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BE2E47">
              <w:rPr>
                <w:b/>
                <w:sz w:val="16"/>
                <w:lang w:val="en-IE"/>
              </w:rPr>
              <w:t>Public procurement and concessions</w:t>
            </w:r>
          </w:p>
        </w:tc>
        <w:tc>
          <w:tcPr>
            <w:tcW w:w="656" w:type="dxa"/>
            <w:noWrap/>
            <w:hideMark/>
          </w:tcPr>
          <w:p w14:paraId="06E07720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C46CA5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2CE0D0D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5D79FA2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1C140A0E" w14:textId="504C1950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47D28CC2" w14:textId="4A0CDB23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412B38F" w14:textId="77777777" w:rsidTr="30BFC7B5">
        <w:trPr>
          <w:cantSplit/>
        </w:trPr>
        <w:tc>
          <w:tcPr>
            <w:tcW w:w="1259" w:type="dxa"/>
            <w:hideMark/>
          </w:tcPr>
          <w:p w14:paraId="7BF65DDF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357C2621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05247FB1" w14:textId="0001E8D7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155</w:t>
            </w:r>
          </w:p>
        </w:tc>
        <w:tc>
          <w:tcPr>
            <w:tcW w:w="2297" w:type="dxa"/>
            <w:hideMark/>
          </w:tcPr>
          <w:p w14:paraId="133C437D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Public quality of policy development and coordination</w:t>
            </w:r>
          </w:p>
        </w:tc>
        <w:tc>
          <w:tcPr>
            <w:tcW w:w="656" w:type="dxa"/>
            <w:noWrap/>
            <w:hideMark/>
          </w:tcPr>
          <w:p w14:paraId="3350F72D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42738AA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FB597E4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490E044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24F873C3" w14:textId="1274036F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6A7DB842" w14:textId="3A032809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15960B80" w14:textId="77777777" w:rsidTr="30BFC7B5">
        <w:trPr>
          <w:cantSplit/>
        </w:trPr>
        <w:tc>
          <w:tcPr>
            <w:tcW w:w="1259" w:type="dxa"/>
            <w:hideMark/>
          </w:tcPr>
          <w:p w14:paraId="0C7F7142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1028B1A5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3F375BCD" w14:textId="5927A5E6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156</w:t>
            </w:r>
          </w:p>
        </w:tc>
        <w:tc>
          <w:tcPr>
            <w:tcW w:w="2297" w:type="dxa"/>
            <w:hideMark/>
          </w:tcPr>
          <w:p w14:paraId="4E1C1CB5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Quality of law and policy making</w:t>
            </w:r>
          </w:p>
        </w:tc>
        <w:tc>
          <w:tcPr>
            <w:tcW w:w="656" w:type="dxa"/>
            <w:noWrap/>
            <w:hideMark/>
          </w:tcPr>
          <w:p w14:paraId="62C14E58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CE763EE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3F172C2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0CC5964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5A8E0DCB" w14:textId="07B465FC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16B414FE" w14:textId="48AC960D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A0D9707" w14:textId="77777777" w:rsidTr="30BFC7B5">
        <w:trPr>
          <w:cantSplit/>
        </w:trPr>
        <w:tc>
          <w:tcPr>
            <w:tcW w:w="1259" w:type="dxa"/>
            <w:hideMark/>
          </w:tcPr>
          <w:p w14:paraId="3843DBF5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1E5A1129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251AE494" w14:textId="66B8A6DC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157</w:t>
            </w:r>
          </w:p>
        </w:tc>
        <w:tc>
          <w:tcPr>
            <w:tcW w:w="2297" w:type="dxa"/>
            <w:hideMark/>
          </w:tcPr>
          <w:p w14:paraId="4058F2E6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Regional development and local public services</w:t>
            </w:r>
          </w:p>
        </w:tc>
        <w:tc>
          <w:tcPr>
            <w:tcW w:w="656" w:type="dxa"/>
            <w:noWrap/>
            <w:hideMark/>
          </w:tcPr>
          <w:p w14:paraId="3E93601B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6DABD7B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0A3F114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C643421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1B30A1BF" w14:textId="2EB931EA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33B9CD81" w14:textId="2E1C5320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5BEE7351" w14:textId="77777777" w:rsidTr="30BFC7B5">
        <w:trPr>
          <w:cantSplit/>
        </w:trPr>
        <w:tc>
          <w:tcPr>
            <w:tcW w:w="1259" w:type="dxa"/>
            <w:hideMark/>
          </w:tcPr>
          <w:p w14:paraId="7667E2D6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0A761492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7327D71E" w14:textId="59F773C6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158</w:t>
            </w:r>
          </w:p>
        </w:tc>
        <w:tc>
          <w:tcPr>
            <w:tcW w:w="2297" w:type="dxa"/>
            <w:hideMark/>
          </w:tcPr>
          <w:p w14:paraId="68CE89DD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Single market, competition and State aid</w:t>
            </w:r>
          </w:p>
        </w:tc>
        <w:tc>
          <w:tcPr>
            <w:tcW w:w="656" w:type="dxa"/>
            <w:noWrap/>
            <w:hideMark/>
          </w:tcPr>
          <w:p w14:paraId="4D082216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C107C62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F80A600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56D2523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7736B96E" w14:textId="11BCAEC9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0974ABC6" w14:textId="750BF85E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5087E6BA" w14:textId="77777777" w:rsidTr="30BFC7B5">
        <w:trPr>
          <w:cantSplit/>
        </w:trPr>
        <w:tc>
          <w:tcPr>
            <w:tcW w:w="1259" w:type="dxa"/>
            <w:hideMark/>
          </w:tcPr>
          <w:p w14:paraId="65CAC097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2E4B5CB7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42260BA8" w14:textId="05215889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159</w:t>
            </w:r>
          </w:p>
        </w:tc>
        <w:tc>
          <w:tcPr>
            <w:tcW w:w="2297" w:type="dxa"/>
            <w:hideMark/>
          </w:tcPr>
          <w:p w14:paraId="0EE8D6FF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State-owned enterprises</w:t>
            </w:r>
          </w:p>
        </w:tc>
        <w:tc>
          <w:tcPr>
            <w:tcW w:w="656" w:type="dxa"/>
            <w:noWrap/>
            <w:hideMark/>
          </w:tcPr>
          <w:p w14:paraId="50DAC98B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472AB51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E2329C0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605972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2F854688" w14:textId="0E8A0128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26EF9730" w14:textId="1C5B0BE9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1B3A4A57" w14:textId="77777777" w:rsidTr="30BFC7B5">
        <w:trPr>
          <w:cantSplit/>
        </w:trPr>
        <w:tc>
          <w:tcPr>
            <w:tcW w:w="1259" w:type="dxa"/>
            <w:hideMark/>
          </w:tcPr>
          <w:p w14:paraId="08AB42B1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2D2A40F7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497C5F89" w14:textId="5DF71646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160</w:t>
            </w:r>
          </w:p>
        </w:tc>
        <w:tc>
          <w:tcPr>
            <w:tcW w:w="2297" w:type="dxa"/>
            <w:hideMark/>
          </w:tcPr>
          <w:p w14:paraId="4912EBE0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Taxation policy, Tax administration, tax evasion and tax avoidance</w:t>
            </w:r>
          </w:p>
        </w:tc>
        <w:tc>
          <w:tcPr>
            <w:tcW w:w="656" w:type="dxa"/>
            <w:noWrap/>
            <w:hideMark/>
          </w:tcPr>
          <w:p w14:paraId="0D91B61C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A0407D8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7ADC1BB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FEE2216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4D9E8946" w14:textId="5F5B0E7B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56050FC1" w14:textId="5320F920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5D8D0FA5" w14:textId="77777777" w:rsidTr="30BFC7B5">
        <w:trPr>
          <w:cantSplit/>
        </w:trPr>
        <w:tc>
          <w:tcPr>
            <w:tcW w:w="1259" w:type="dxa"/>
            <w:hideMark/>
          </w:tcPr>
          <w:p w14:paraId="26429C50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Effective public administration</w:t>
            </w:r>
          </w:p>
        </w:tc>
        <w:tc>
          <w:tcPr>
            <w:tcW w:w="1290" w:type="dxa"/>
            <w:hideMark/>
          </w:tcPr>
          <w:p w14:paraId="64735F15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</w:tcPr>
          <w:p w14:paraId="6F74BF3C" w14:textId="36DDFDF1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161</w:t>
            </w:r>
          </w:p>
        </w:tc>
        <w:tc>
          <w:tcPr>
            <w:tcW w:w="2297" w:type="dxa"/>
            <w:hideMark/>
          </w:tcPr>
          <w:p w14:paraId="420A2782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Communications policy and administrative management</w:t>
            </w:r>
          </w:p>
        </w:tc>
        <w:tc>
          <w:tcPr>
            <w:tcW w:w="656" w:type="dxa"/>
            <w:noWrap/>
            <w:hideMark/>
          </w:tcPr>
          <w:p w14:paraId="345AFBE9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17EDB95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ABAB6FA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80A521E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Merge/>
            <w:vAlign w:val="center"/>
            <w:hideMark/>
          </w:tcPr>
          <w:p w14:paraId="0EFCEC58" w14:textId="4347724E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18039C3A" w14:textId="4FB57C0C" w:rsidR="008C5626" w:rsidRPr="0090511E" w:rsidRDefault="008C5626" w:rsidP="008C5626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6F9D2920" w14:textId="77777777" w:rsidTr="30BFC7B5">
        <w:trPr>
          <w:cantSplit/>
        </w:trPr>
        <w:tc>
          <w:tcPr>
            <w:tcW w:w="1259" w:type="dxa"/>
            <w:hideMark/>
          </w:tcPr>
          <w:p w14:paraId="08A8B326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Energy</w:t>
            </w:r>
          </w:p>
        </w:tc>
        <w:tc>
          <w:tcPr>
            <w:tcW w:w="1290" w:type="dxa"/>
            <w:hideMark/>
          </w:tcPr>
          <w:p w14:paraId="4AED6AB5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Energy efficiency</w:t>
            </w:r>
          </w:p>
        </w:tc>
        <w:tc>
          <w:tcPr>
            <w:tcW w:w="576" w:type="dxa"/>
          </w:tcPr>
          <w:p w14:paraId="2ECC9619" w14:textId="6240CFEA" w:rsidR="008C5626" w:rsidRPr="0090511E" w:rsidRDefault="008C5626" w:rsidP="006109E6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9A2288">
              <w:rPr>
                <w:noProof/>
                <w:color w:val="000000"/>
                <w:sz w:val="16"/>
                <w:szCs w:val="16"/>
                <w:lang w:eastAsia="en-IE"/>
              </w:rPr>
              <w:t>189</w:t>
            </w:r>
          </w:p>
        </w:tc>
        <w:tc>
          <w:tcPr>
            <w:tcW w:w="2297" w:type="dxa"/>
            <w:hideMark/>
          </w:tcPr>
          <w:p w14:paraId="192109B4" w14:textId="77777777" w:rsidR="008C5626" w:rsidRPr="0090511E" w:rsidRDefault="008C5626" w:rsidP="008C5626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Energy efficiency demonstration projects in buildings, including existing housing stock</w:t>
            </w:r>
          </w:p>
        </w:tc>
        <w:tc>
          <w:tcPr>
            <w:tcW w:w="656" w:type="dxa"/>
            <w:noWrap/>
            <w:hideMark/>
          </w:tcPr>
          <w:p w14:paraId="348902BB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073A96A1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6DB15808" w14:textId="77777777" w:rsidR="008C5626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78B17ED" w14:textId="108CE8C0" w:rsidR="00A7706A" w:rsidRPr="0090511E" w:rsidRDefault="008C5626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3260" w:type="dxa"/>
            <w:vAlign w:val="center"/>
            <w:hideMark/>
          </w:tcPr>
          <w:p w14:paraId="1A8FC310" w14:textId="629C6AE5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90511E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renovated – by type (residential, non-residential, public building);</w:t>
            </w:r>
          </w:p>
          <w:p w14:paraId="3E21C407" w14:textId="3A379BC2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MWh of energy savings</w:t>
            </w:r>
            <w:r w:rsidR="00480CB1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27D65BEB" w14:textId="022DEAF8" w:rsidR="008C5626" w:rsidRPr="0090511E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90511E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  <w:p w14:paraId="7F0D2D1C" w14:textId="77777777" w:rsidR="00BB516B" w:rsidRDefault="008C5626" w:rsidP="00BB516B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90511E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</w:t>
            </w:r>
          </w:p>
          <w:p w14:paraId="1C61384F" w14:textId="6CA48848" w:rsidR="008C5626" w:rsidRPr="00BB516B" w:rsidRDefault="008C5626" w:rsidP="00BB516B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78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BB516B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performance before (primary) vs Average performance after in kWh/m</w:t>
            </w:r>
            <w:r w:rsidRPr="00BB516B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="00480CB1" w:rsidRPr="00BB516B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  <w:p w14:paraId="306A0DB8" w14:textId="5E88671E" w:rsidR="00A23C86" w:rsidRPr="0090511E" w:rsidRDefault="00A23C8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79" w:author="Author" w:date="2026-05-21T14:53:00Z" w16du:dateUtc="2026-05-21T12:53:00Z">
              <w:r w:rsidRPr="00BE2E47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Distributional impact assessment on beneficiaries for student housing</w:t>
              </w:r>
            </w:ins>
            <w:ins w:id="80" w:author="Author" w:date="2026-05-21T16:47:00Z" w16du:dateUtc="2026-05-21T14:47:00Z">
              <w:r w:rsidR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008C5626" w:rsidRPr="0090511E" w14:paraId="3FDC42DE" w14:textId="77777777" w:rsidTr="30BFC7B5">
        <w:trPr>
          <w:cantSplit/>
        </w:trPr>
        <w:tc>
          <w:tcPr>
            <w:tcW w:w="1259" w:type="dxa"/>
            <w:hideMark/>
          </w:tcPr>
          <w:p w14:paraId="7EEE5C97" w14:textId="77777777" w:rsidR="008C5626" w:rsidRPr="00BE2E47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1962FF59" w14:textId="77777777" w:rsidR="008C5626" w:rsidRPr="00BE2E47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7F7908C9" w14:textId="2A0EDD6B" w:rsidR="008C5626" w:rsidRPr="00BE2E47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BE2E47">
              <w:rPr>
                <w:color w:val="000000"/>
                <w:sz w:val="16"/>
              </w:rPr>
              <w:t>191</w:t>
            </w:r>
          </w:p>
        </w:tc>
        <w:tc>
          <w:tcPr>
            <w:tcW w:w="2297" w:type="dxa"/>
            <w:hideMark/>
          </w:tcPr>
          <w:p w14:paraId="1A192EAA" w14:textId="3459664A" w:rsidR="008C5626" w:rsidRPr="00BE2E47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BE2E47">
              <w:rPr>
                <w:b/>
                <w:sz w:val="16"/>
                <w:lang w:val="en-IE"/>
              </w:rPr>
              <w:t>Electricity, heat or cold generation and/or storage through Renewable Energy Communities, Citizen Energy Communities and Citizens Initiatives, support to prosumerism</w:t>
            </w:r>
          </w:p>
        </w:tc>
        <w:tc>
          <w:tcPr>
            <w:tcW w:w="656" w:type="dxa"/>
            <w:noWrap/>
            <w:hideMark/>
          </w:tcPr>
          <w:p w14:paraId="08D90C6C" w14:textId="77777777" w:rsidR="008C5626" w:rsidRPr="00BE2E47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09BE3C04" w14:textId="77777777" w:rsidR="008C5626" w:rsidRPr="00BE2E47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2112271" w14:textId="77777777" w:rsidR="008C5626" w:rsidRPr="00BE2E47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8070C98" w14:textId="77777777" w:rsidR="00841A1F" w:rsidRDefault="008C5626" w:rsidP="008C5626">
            <w:pPr>
              <w:spacing w:before="0" w:after="0"/>
              <w:jc w:val="center"/>
              <w:rPr>
                <w:ins w:id="81" w:author="Author" w:date="2026-05-21T16:26:00Z" w16du:dateUtc="2026-05-21T14:26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82" w:author="Author" w:date="2026-05-21T14:53:00Z" w16du:dateUtc="2026-05-21T12:53:00Z">
              <w:r w:rsidRPr="00BE2E47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83" w:author="Author" w:date="2026-05-21T16:47:00Z" w16du:dateUtc="2026-05-21T14:47:00Z">
              <w:r w:rsidRPr="00BE2E47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466343B5" w14:textId="2BD075A3" w:rsidR="00A7706A" w:rsidRPr="00860C31" w:rsidRDefault="004D4672" w:rsidP="005415C2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  <w:rPrChange w:id="84" w:author="Author" w:date="2026-05-22T14:07:00Z" w16du:dateUtc="2026-05-22T12:07:00Z">
                  <w:rPr>
                    <w:sz w:val="16"/>
                    <w:lang w:val="en-IE"/>
                  </w:rPr>
                </w:rPrChange>
              </w:rPr>
            </w:pPr>
            <w:ins w:id="85" w:author="Author" w:date="2026-05-21T14:53:00Z" w16du:dateUtc="2026-05-21T12:53:00Z">
              <w:r w:rsidRPr="00BE2E47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CBECBFE" w14:textId="77777777" w:rsidR="008C5626" w:rsidRPr="00BE2E47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Number of communities/initiatives/households/consumers/prosumers supported;</w:t>
            </w:r>
          </w:p>
          <w:p w14:paraId="539B8E5C" w14:textId="77777777" w:rsidR="008C5626" w:rsidRPr="00BE2E47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Number of energy communities established;</w:t>
            </w:r>
          </w:p>
          <w:p w14:paraId="69295DDA" w14:textId="0E52C889" w:rsidR="008C5626" w:rsidRPr="00BE2E47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Number of vulnerable people supported to access energy communities</w:t>
            </w:r>
            <w:r w:rsidR="00601380" w:rsidRPr="00BE2E47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5855E0D8" w14:textId="77777777" w:rsidR="008C5626" w:rsidRPr="00BE2E47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MWh of energy savings;</w:t>
            </w:r>
          </w:p>
          <w:p w14:paraId="730271FF" w14:textId="60F546B1" w:rsidR="008C5626" w:rsidRPr="00BE2E47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BE2E47">
              <w:rPr>
                <w:sz w:val="16"/>
                <w:lang w:val="en-IE"/>
              </w:rPr>
              <w:t>Roll–out of projects for smart energy systems</w:t>
            </w:r>
            <w:r w:rsidR="00601380" w:rsidRPr="00BE2E47">
              <w:rPr>
                <w:sz w:val="16"/>
                <w:lang w:val="en-IE"/>
              </w:rPr>
              <w:t>;</w:t>
            </w:r>
          </w:p>
        </w:tc>
      </w:tr>
      <w:tr w:rsidR="008C5626" w:rsidRPr="001D79FC" w14:paraId="77C81398" w14:textId="77777777" w:rsidTr="30BFC7B5">
        <w:trPr>
          <w:cantSplit/>
        </w:trPr>
        <w:tc>
          <w:tcPr>
            <w:tcW w:w="1259" w:type="dxa"/>
            <w:hideMark/>
          </w:tcPr>
          <w:p w14:paraId="3A9068EC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lastRenderedPageBreak/>
              <w:t>Energy</w:t>
            </w:r>
          </w:p>
        </w:tc>
        <w:tc>
          <w:tcPr>
            <w:tcW w:w="1290" w:type="dxa"/>
            <w:hideMark/>
          </w:tcPr>
          <w:p w14:paraId="51160544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4A251128" w14:textId="0595C959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205</w:t>
            </w:r>
          </w:p>
        </w:tc>
        <w:tc>
          <w:tcPr>
            <w:tcW w:w="2297" w:type="dxa"/>
            <w:hideMark/>
          </w:tcPr>
          <w:p w14:paraId="085E2DFC" w14:textId="32221666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Deep renovation of buildings for social housing, including climate resilience measures</w:t>
            </w:r>
          </w:p>
        </w:tc>
        <w:tc>
          <w:tcPr>
            <w:tcW w:w="656" w:type="dxa"/>
            <w:noWrap/>
            <w:hideMark/>
          </w:tcPr>
          <w:p w14:paraId="28BE0AC1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1DAF60FD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6C287956" w14:textId="37790AEC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D152B3F" w14:textId="77777777" w:rsidR="00C246ED" w:rsidRDefault="008C5626" w:rsidP="008C5626">
            <w:pPr>
              <w:spacing w:before="0" w:after="0"/>
              <w:jc w:val="center"/>
              <w:rPr>
                <w:ins w:id="86" w:author="Author" w:date="2026-05-21T16:26:00Z" w16du:dateUtc="2026-05-21T14:26:00Z"/>
                <w:sz w:val="16"/>
                <w:lang w:val="en-IE"/>
              </w:rPr>
            </w:pPr>
            <w:del w:id="87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88" w:author="Author" w:date="2026-05-21T16:47:00Z" w16du:dateUtc="2026-05-21T14:47:00Z">
              <w:r w:rsidR="004D4672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67C3D79E" w14:textId="4E4FF920" w:rsidR="008C5626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89" w:author="Author" w:date="2026-05-21T16:26:00Z" w16du:dateUtc="2026-05-21T14:26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5F33C082" w14:textId="1EF7A41D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social housing units renovated or added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34196572" w14:textId="4887E998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  <w:p w14:paraId="4D909C47" w14:textId="28B39FA5" w:rsidR="007E7C64" w:rsidRPr="001D79FC" w:rsidRDefault="007E7C64" w:rsidP="007E7C6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Pollutant reduction (PM2.5 and NOx)</w:t>
            </w:r>
          </w:p>
          <w:p w14:paraId="692E0C91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MWh of energy savings;</w:t>
            </w:r>
          </w:p>
          <w:p w14:paraId="24E1B921" w14:textId="7ACE7F02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</w:t>
            </w:r>
          </w:p>
          <w:p w14:paraId="3891A1AF" w14:textId="05912816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– by gender;</w:t>
            </w:r>
          </w:p>
          <w:p w14:paraId="5F6D1B95" w14:textId="0641F965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assets and / or Population benefitting from climate resilience measures</w:t>
            </w:r>
            <w:r w:rsidR="00601380"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1D79FC" w14:paraId="721818D2" w14:textId="77777777" w:rsidTr="30BFC7B5">
        <w:trPr>
          <w:cantSplit/>
        </w:trPr>
        <w:tc>
          <w:tcPr>
            <w:tcW w:w="1259" w:type="dxa"/>
            <w:hideMark/>
          </w:tcPr>
          <w:p w14:paraId="51A4A0B5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33B62E93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46DC0C27" w14:textId="25168D8C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206</w:t>
            </w:r>
          </w:p>
        </w:tc>
        <w:tc>
          <w:tcPr>
            <w:tcW w:w="2297" w:type="dxa"/>
            <w:hideMark/>
          </w:tcPr>
          <w:p w14:paraId="0E1FAE9B" w14:textId="47A18BC6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Medium renovation of buildings for social housing, including climate resilience measures</w:t>
            </w:r>
          </w:p>
        </w:tc>
        <w:tc>
          <w:tcPr>
            <w:tcW w:w="656" w:type="dxa"/>
            <w:noWrap/>
            <w:hideMark/>
          </w:tcPr>
          <w:p w14:paraId="1B39CAFC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132CDE6C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3B5D838A" w14:textId="0F617192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BB5AAE1" w14:textId="77777777" w:rsidR="008C5626" w:rsidRDefault="008C5626" w:rsidP="008C5626">
            <w:pPr>
              <w:spacing w:before="0" w:after="0"/>
              <w:jc w:val="center"/>
              <w:rPr>
                <w:ins w:id="90" w:author="Author" w:date="2026-05-21T16:26:00Z" w16du:dateUtc="2026-05-21T14:26:00Z"/>
                <w:sz w:val="16"/>
                <w:lang w:val="en-IE"/>
              </w:rPr>
            </w:pPr>
            <w:del w:id="91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92" w:author="Author" w:date="2026-05-21T16:47:00Z" w16du:dateUtc="2026-05-21T14:47:00Z">
              <w:r w:rsidR="004D4672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0D8C28B7" w14:textId="02D2EF0C" w:rsidR="00C246ED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93" w:author="Author" w:date="2026-05-21T16:26:00Z" w16du:dateUtc="2026-05-21T14:26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5502B751" w14:textId="506B3B09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social housing units renovated or added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643F7929" w14:textId="78106B7D" w:rsidR="008C5626" w:rsidRPr="001D79FC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3A56EA82" w14:textId="77777777" w:rsidTr="30BFC7B5">
        <w:trPr>
          <w:cantSplit/>
        </w:trPr>
        <w:tc>
          <w:tcPr>
            <w:tcW w:w="1259" w:type="dxa"/>
            <w:hideMark/>
          </w:tcPr>
          <w:p w14:paraId="217D24F4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58FF776F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3789395F" w14:textId="634D578B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207</w:t>
            </w:r>
          </w:p>
        </w:tc>
        <w:tc>
          <w:tcPr>
            <w:tcW w:w="2297" w:type="dxa"/>
            <w:hideMark/>
          </w:tcPr>
          <w:p w14:paraId="1DB9C8BA" w14:textId="3A7B3F79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Light renovation of buildings for social housing</w:t>
            </w:r>
          </w:p>
        </w:tc>
        <w:tc>
          <w:tcPr>
            <w:tcW w:w="656" w:type="dxa"/>
            <w:noWrap/>
            <w:hideMark/>
          </w:tcPr>
          <w:p w14:paraId="3A9EF96E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FD3CFBE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BD5A39B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446EA67" w14:textId="77777777" w:rsidR="00C246ED" w:rsidRDefault="008C5626" w:rsidP="008C5626">
            <w:pPr>
              <w:spacing w:before="0" w:after="0"/>
              <w:jc w:val="center"/>
              <w:rPr>
                <w:ins w:id="94" w:author="Author" w:date="2026-05-21T16:26:00Z" w16du:dateUtc="2026-05-21T14:26:00Z"/>
                <w:sz w:val="16"/>
                <w:lang w:val="en-IE"/>
              </w:rPr>
            </w:pPr>
            <w:del w:id="95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96" w:author="Author" w:date="2026-05-21T16:47:00Z" w16du:dateUtc="2026-05-21T14:47:00Z">
              <w:r w:rsidR="00523D4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4DF26D9D" w14:textId="4EEA0ECF" w:rsidR="008C5626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97" w:author="Author" w:date="2026-05-21T16:26:00Z" w16du:dateUtc="2026-05-21T14:26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6864070F" w14:textId="77BA602A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social housing units renovated or added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606FC149" w14:textId="5BCC4A75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15A0E1F3" w14:textId="77777777" w:rsidTr="30BFC7B5">
        <w:trPr>
          <w:cantSplit/>
        </w:trPr>
        <w:tc>
          <w:tcPr>
            <w:tcW w:w="1259" w:type="dxa"/>
            <w:hideMark/>
          </w:tcPr>
          <w:p w14:paraId="336F40AA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4E107F84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19A59082" w14:textId="7348131A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208</w:t>
            </w:r>
          </w:p>
        </w:tc>
        <w:tc>
          <w:tcPr>
            <w:tcW w:w="2297" w:type="dxa"/>
            <w:hideMark/>
          </w:tcPr>
          <w:p w14:paraId="08408A4F" w14:textId="5B40DE1A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Deep renovation of buildings of early childhood education facilities, schools and universities, including climate resilience measures</w:t>
            </w:r>
          </w:p>
        </w:tc>
        <w:tc>
          <w:tcPr>
            <w:tcW w:w="656" w:type="dxa"/>
            <w:noWrap/>
            <w:hideMark/>
          </w:tcPr>
          <w:p w14:paraId="2E7DE6B8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2F08EAB9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042198CC" w14:textId="06B27547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6902631" w14:textId="77777777" w:rsidR="008C5626" w:rsidRDefault="008C5626" w:rsidP="008C5626">
            <w:pPr>
              <w:spacing w:before="0" w:after="0"/>
              <w:jc w:val="center"/>
              <w:rPr>
                <w:ins w:id="98" w:author="Author" w:date="2026-05-21T16:47:00Z" w16du:dateUtc="2026-05-21T14:47:00Z"/>
                <w:sz w:val="16"/>
                <w:lang w:val="en-IE"/>
              </w:rPr>
            </w:pPr>
            <w:del w:id="9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00" w:author="Author" w:date="2026-05-22T14:07:00Z" w16du:dateUtc="2026-05-22T12:07:00Z">
              <w:r w:rsidR="00523D4D" w:rsidRPr="001D79FC" w:rsidDel="005415C2">
                <w:rPr>
                  <w:sz w:val="16"/>
                  <w:lang w:val="en-IE"/>
                </w:rPr>
                <w:delText>%</w:delText>
              </w:r>
            </w:del>
          </w:p>
          <w:p w14:paraId="17EF7891" w14:textId="4895ED5A" w:rsidR="00983FF8" w:rsidRPr="001D79FC" w:rsidRDefault="00983FF8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01" w:author="Author" w:date="2026-05-21T16:47:00Z" w16du:dateUtc="2026-05-21T14:47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58F11DD4" w14:textId="0E158219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Modernised capacity for education facilities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35122EF9" w14:textId="71D43E6F" w:rsidR="008C5626" w:rsidRPr="001D79FC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08E3D536" w14:textId="77777777" w:rsidTr="30BFC7B5">
        <w:trPr>
          <w:cantSplit/>
        </w:trPr>
        <w:tc>
          <w:tcPr>
            <w:tcW w:w="1259" w:type="dxa"/>
            <w:hideMark/>
          </w:tcPr>
          <w:p w14:paraId="5808D26F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657DDE23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7A4CAC1E" w14:textId="410BD9D4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209</w:t>
            </w:r>
          </w:p>
        </w:tc>
        <w:tc>
          <w:tcPr>
            <w:tcW w:w="2297" w:type="dxa"/>
            <w:hideMark/>
          </w:tcPr>
          <w:p w14:paraId="643C82DC" w14:textId="65E31BE7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Medium renovation of buildings of early childhood education facilities, schools and universities, including climate resilience measures</w:t>
            </w:r>
          </w:p>
        </w:tc>
        <w:tc>
          <w:tcPr>
            <w:tcW w:w="656" w:type="dxa"/>
            <w:noWrap/>
            <w:hideMark/>
          </w:tcPr>
          <w:p w14:paraId="2A0B3311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0AB2E3F4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0BDFBF47" w14:textId="2EE22984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9F8436F" w14:textId="77777777" w:rsidR="00C246ED" w:rsidRDefault="008C5626" w:rsidP="008C5626">
            <w:pPr>
              <w:spacing w:before="0" w:after="0"/>
              <w:jc w:val="center"/>
              <w:rPr>
                <w:ins w:id="102" w:author="Author" w:date="2026-05-21T16:27:00Z" w16du:dateUtc="2026-05-21T14:27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103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04" w:author="Author" w:date="2026-05-21T16:47:00Z" w16du:dateUtc="2026-05-21T14:47:00Z">
              <w:r w:rsidRPr="001D79FC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0D1E76A1" w14:textId="5A7C3489" w:rsidR="008C5626" w:rsidRPr="001D79FC" w:rsidRDefault="00C246ED" w:rsidP="008C5626">
            <w:pPr>
              <w:spacing w:before="0" w:after="0"/>
              <w:jc w:val="center"/>
              <w:rPr>
                <w:ins w:id="105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106" w:author="Author" w:date="2026-05-21T16:27:00Z" w16du:dateUtc="2026-05-21T14:27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</w:ins>
            <w:ins w:id="107" w:author="Author" w:date="2026-05-21T14:53:00Z" w16du:dateUtc="2026-05-21T12:53:00Z">
              <w:r w:rsidR="00523D4D"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  <w:p w14:paraId="21B9C865" w14:textId="75DF034A" w:rsidR="0093168E" w:rsidRPr="001D79FC" w:rsidRDefault="0093168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</w:p>
        </w:tc>
        <w:tc>
          <w:tcPr>
            <w:tcW w:w="3260" w:type="dxa"/>
            <w:vAlign w:val="center"/>
            <w:hideMark/>
          </w:tcPr>
          <w:p w14:paraId="6F49925C" w14:textId="1F18C5D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Modernised capacity for education facilities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7480B670" w14:textId="78164243" w:rsidR="008C5626" w:rsidRPr="001D79FC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4F49C621" w14:textId="77777777" w:rsidTr="30BFC7B5">
        <w:trPr>
          <w:cantSplit/>
        </w:trPr>
        <w:tc>
          <w:tcPr>
            <w:tcW w:w="1259" w:type="dxa"/>
            <w:hideMark/>
          </w:tcPr>
          <w:p w14:paraId="27772919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21706B91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66B3C9AE" w14:textId="473E45C5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210</w:t>
            </w:r>
          </w:p>
        </w:tc>
        <w:tc>
          <w:tcPr>
            <w:tcW w:w="2297" w:type="dxa"/>
            <w:hideMark/>
          </w:tcPr>
          <w:p w14:paraId="29CF4FF6" w14:textId="1C1BBE10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 xml:space="preserve">Light renovation of buildings or early childhood education facilities, schools and universities </w:t>
            </w:r>
          </w:p>
        </w:tc>
        <w:tc>
          <w:tcPr>
            <w:tcW w:w="656" w:type="dxa"/>
            <w:noWrap/>
            <w:hideMark/>
          </w:tcPr>
          <w:p w14:paraId="2B66F2F8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2783D06A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6DF2E74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3DE43EB" w14:textId="77777777" w:rsidR="00C246ED" w:rsidRDefault="008C5626" w:rsidP="008C5626">
            <w:pPr>
              <w:spacing w:before="0" w:after="0"/>
              <w:jc w:val="center"/>
              <w:rPr>
                <w:ins w:id="108" w:author="Author" w:date="2026-05-21T16:27:00Z" w16du:dateUtc="2026-05-21T14:27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10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10" w:author="Author" w:date="2026-05-21T16:47:00Z" w16du:dateUtc="2026-05-21T14:47:00Z">
              <w:r w:rsidRPr="001D79FC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05363311" w14:textId="4C0CD899" w:rsidR="008C5626" w:rsidRPr="001D79FC" w:rsidRDefault="00523D4D" w:rsidP="008C5626">
            <w:pPr>
              <w:spacing w:before="0" w:after="0"/>
              <w:jc w:val="center"/>
              <w:rPr>
                <w:ins w:id="11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112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  <w:p w14:paraId="3B05D79B" w14:textId="74E80287" w:rsidR="0093168E" w:rsidRPr="001D79FC" w:rsidRDefault="0093168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</w:p>
        </w:tc>
        <w:tc>
          <w:tcPr>
            <w:tcW w:w="3260" w:type="dxa"/>
            <w:vAlign w:val="center"/>
            <w:hideMark/>
          </w:tcPr>
          <w:p w14:paraId="6A2D2960" w14:textId="5F02E8A1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Modernised capacity for education facilities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6199406F" w14:textId="367BE7B7" w:rsidR="008C5626" w:rsidRPr="001D79FC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751B8262" w14:textId="77777777" w:rsidTr="30BFC7B5">
        <w:trPr>
          <w:cantSplit/>
        </w:trPr>
        <w:tc>
          <w:tcPr>
            <w:tcW w:w="1259" w:type="dxa"/>
            <w:hideMark/>
          </w:tcPr>
          <w:p w14:paraId="5C42B7BA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068F4F50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796662CF" w14:textId="134A7CD7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211</w:t>
            </w:r>
          </w:p>
        </w:tc>
        <w:tc>
          <w:tcPr>
            <w:tcW w:w="2297" w:type="dxa"/>
            <w:hideMark/>
          </w:tcPr>
          <w:p w14:paraId="020BB711" w14:textId="56BA9384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Deep renovation of buildings for student housing, including climate resilience measures</w:t>
            </w:r>
          </w:p>
        </w:tc>
        <w:tc>
          <w:tcPr>
            <w:tcW w:w="656" w:type="dxa"/>
            <w:noWrap/>
            <w:hideMark/>
          </w:tcPr>
          <w:p w14:paraId="7E825CE4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6A3280A0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2E7D663F" w14:textId="3F84493E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B65FF79" w14:textId="77777777" w:rsidR="00C246ED" w:rsidRDefault="008C5626" w:rsidP="008C5626">
            <w:pPr>
              <w:spacing w:before="0" w:after="0"/>
              <w:jc w:val="center"/>
              <w:rPr>
                <w:ins w:id="113" w:author="Author" w:date="2026-05-21T16:27:00Z" w16du:dateUtc="2026-05-21T14:27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114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15" w:author="Author" w:date="2026-05-21T16:47:00Z" w16du:dateUtc="2026-05-21T14:47:00Z">
              <w:r w:rsidRPr="001D79FC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1796D1B9" w14:textId="3956A0DD" w:rsidR="008C5626" w:rsidRPr="001D79FC" w:rsidRDefault="00523D4D" w:rsidP="008C5626">
            <w:pPr>
              <w:spacing w:before="0" w:after="0"/>
              <w:jc w:val="center"/>
              <w:rPr>
                <w:ins w:id="11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117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  <w:p w14:paraId="1BC85CD9" w14:textId="12CED366" w:rsidR="0093168E" w:rsidRPr="001D79FC" w:rsidRDefault="0093168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</w:p>
        </w:tc>
        <w:tc>
          <w:tcPr>
            <w:tcW w:w="3260" w:type="dxa"/>
            <w:vAlign w:val="center"/>
            <w:hideMark/>
          </w:tcPr>
          <w:p w14:paraId="709EC220" w14:textId="787217EA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student housing places renovated or added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158A48E7" w14:textId="7130700F" w:rsidR="008C5626" w:rsidRPr="001D79FC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47E41EE3" w14:textId="77777777" w:rsidTr="30BFC7B5">
        <w:trPr>
          <w:cantSplit/>
        </w:trPr>
        <w:tc>
          <w:tcPr>
            <w:tcW w:w="1259" w:type="dxa"/>
            <w:hideMark/>
          </w:tcPr>
          <w:p w14:paraId="3B65D9D8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4D631134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13A6E609" w14:textId="5269FD48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212</w:t>
            </w:r>
          </w:p>
        </w:tc>
        <w:tc>
          <w:tcPr>
            <w:tcW w:w="2297" w:type="dxa"/>
            <w:hideMark/>
          </w:tcPr>
          <w:p w14:paraId="18ABD538" w14:textId="276113E0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Medium renovation of buildings for student housing, including climate resilience measures</w:t>
            </w:r>
          </w:p>
        </w:tc>
        <w:tc>
          <w:tcPr>
            <w:tcW w:w="656" w:type="dxa"/>
            <w:noWrap/>
            <w:hideMark/>
          </w:tcPr>
          <w:p w14:paraId="3A9B9441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7D934C2A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16DDDD33" w14:textId="51BBCC29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D53A1C4" w14:textId="77777777" w:rsidR="00C246ED" w:rsidRDefault="008C5626" w:rsidP="008C5626">
            <w:pPr>
              <w:spacing w:before="0" w:after="0"/>
              <w:jc w:val="center"/>
              <w:rPr>
                <w:ins w:id="118" w:author="Author" w:date="2026-05-21T16:27:00Z" w16du:dateUtc="2026-05-21T14:27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11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20" w:author="Author" w:date="2026-05-21T16:47:00Z" w16du:dateUtc="2026-05-21T14:47:00Z">
              <w:r w:rsidRPr="001D79FC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587B9D68" w14:textId="61264AB2" w:rsidR="0093168E" w:rsidRPr="00860C31" w:rsidRDefault="00523D4D" w:rsidP="008C5626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  <w:rPrChange w:id="121" w:author="Author" w:date="2026-05-22T14:07:00Z" w16du:dateUtc="2026-05-22T12:07:00Z">
                  <w:rPr>
                    <w:sz w:val="16"/>
                    <w:lang w:val="en-IE"/>
                  </w:rPr>
                </w:rPrChange>
              </w:rPr>
            </w:pPr>
            <w:ins w:id="122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19527B3F" w14:textId="74B0F3C1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student housing places renovated or added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0C4ED8E9" w14:textId="296BD3FB" w:rsidR="008C5626" w:rsidRPr="001D79FC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E019E9D" w14:textId="77777777" w:rsidTr="30BFC7B5">
        <w:trPr>
          <w:cantSplit/>
        </w:trPr>
        <w:tc>
          <w:tcPr>
            <w:tcW w:w="1259" w:type="dxa"/>
            <w:hideMark/>
          </w:tcPr>
          <w:p w14:paraId="1581C5CE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2E8E336C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23484E7A" w14:textId="0107073A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213</w:t>
            </w:r>
          </w:p>
        </w:tc>
        <w:tc>
          <w:tcPr>
            <w:tcW w:w="2297" w:type="dxa"/>
            <w:hideMark/>
          </w:tcPr>
          <w:p w14:paraId="5953452D" w14:textId="758B320B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Light renovation of buildings for student housing</w:t>
            </w:r>
          </w:p>
        </w:tc>
        <w:tc>
          <w:tcPr>
            <w:tcW w:w="656" w:type="dxa"/>
            <w:noWrap/>
            <w:hideMark/>
          </w:tcPr>
          <w:p w14:paraId="75A93357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72396F3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B62DC58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80C9710" w14:textId="77777777" w:rsidR="00C246ED" w:rsidRDefault="008C5626" w:rsidP="008C5626">
            <w:pPr>
              <w:spacing w:before="0" w:after="0"/>
              <w:jc w:val="center"/>
              <w:rPr>
                <w:ins w:id="123" w:author="Author" w:date="2026-05-21T16:27:00Z" w16du:dateUtc="2026-05-21T14:27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124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25" w:author="Author" w:date="2026-05-21T16:47:00Z" w16du:dateUtc="2026-05-21T14:47:00Z">
              <w:r w:rsidRPr="001D79FC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39DA4245" w14:textId="0E9C8CD4" w:rsidR="00B87040" w:rsidRPr="001D79FC" w:rsidRDefault="00523D4D" w:rsidP="008C5626">
            <w:pPr>
              <w:spacing w:before="0" w:after="0"/>
              <w:jc w:val="center"/>
              <w:rPr>
                <w:ins w:id="12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127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  <w:p w14:paraId="0AABDD62" w14:textId="082E0B19" w:rsidR="00B87040" w:rsidRPr="001D79FC" w:rsidRDefault="00B87040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</w:p>
        </w:tc>
        <w:tc>
          <w:tcPr>
            <w:tcW w:w="3260" w:type="dxa"/>
            <w:vAlign w:val="center"/>
            <w:hideMark/>
          </w:tcPr>
          <w:p w14:paraId="7E58C207" w14:textId="6693BBEA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student housing places renovated or added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2E18870C" w14:textId="4504F224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24D4A44C" w14:textId="77777777" w:rsidTr="30BFC7B5">
        <w:trPr>
          <w:cantSplit/>
        </w:trPr>
        <w:tc>
          <w:tcPr>
            <w:tcW w:w="1259" w:type="dxa"/>
            <w:hideMark/>
          </w:tcPr>
          <w:p w14:paraId="0D3AEAD7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284FE6EA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01BA770F" w14:textId="62224EB8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214</w:t>
            </w:r>
          </w:p>
        </w:tc>
        <w:tc>
          <w:tcPr>
            <w:tcW w:w="2297" w:type="dxa"/>
            <w:hideMark/>
          </w:tcPr>
          <w:p w14:paraId="53AD4798" w14:textId="34912C78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 xml:space="preserve">Healthcare infrastructure – Deep renovation of buildings, including climate resilience measures </w:t>
            </w:r>
          </w:p>
        </w:tc>
        <w:tc>
          <w:tcPr>
            <w:tcW w:w="656" w:type="dxa"/>
            <w:noWrap/>
            <w:hideMark/>
          </w:tcPr>
          <w:p w14:paraId="59615880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068D1147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6CDC7E0C" w14:textId="6C369019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9F4CDA1" w14:textId="77777777" w:rsidR="008C5626" w:rsidRDefault="008C5626" w:rsidP="008C5626">
            <w:pPr>
              <w:spacing w:before="0" w:after="0"/>
              <w:jc w:val="center"/>
              <w:rPr>
                <w:ins w:id="128" w:author="Author" w:date="2026-05-21T16:27:00Z" w16du:dateUtc="2026-05-21T14:27:00Z"/>
                <w:sz w:val="16"/>
                <w:lang w:val="en-IE"/>
              </w:rPr>
            </w:pPr>
            <w:del w:id="12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30" w:author="Author" w:date="2026-05-21T16:47:00Z" w16du:dateUtc="2026-05-21T14:47:00Z">
              <w:r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61DC8778" w14:textId="6DD37DC3" w:rsidR="00C246ED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31" w:author="Author" w:date="2026-05-21T16:27:00Z" w16du:dateUtc="2026-05-21T14:27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64460333" w14:textId="47196BF9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Capacity of modernised health care facilities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0E8B18A3" w14:textId="25B093E8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  <w:p w14:paraId="7D1B5DF0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MWh of energy savings;</w:t>
            </w:r>
          </w:p>
          <w:p w14:paraId="0F58E93D" w14:textId="0453A021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</w:t>
            </w:r>
          </w:p>
          <w:p w14:paraId="4C4A4F35" w14:textId="6981C203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– by gender;</w:t>
            </w:r>
          </w:p>
          <w:p w14:paraId="6CF597FD" w14:textId="00D28FDF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assets and / or Population benefitting from climate resilience measures</w:t>
            </w:r>
            <w:r w:rsidR="00601380"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90511E" w14:paraId="6B4CD95A" w14:textId="77777777" w:rsidTr="30BFC7B5">
        <w:trPr>
          <w:cantSplit/>
        </w:trPr>
        <w:tc>
          <w:tcPr>
            <w:tcW w:w="1259" w:type="dxa"/>
            <w:hideMark/>
          </w:tcPr>
          <w:p w14:paraId="0CAFB3EE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4B966D67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61532483" w14:textId="212CC4A9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215</w:t>
            </w:r>
          </w:p>
        </w:tc>
        <w:tc>
          <w:tcPr>
            <w:tcW w:w="2297" w:type="dxa"/>
            <w:hideMark/>
          </w:tcPr>
          <w:p w14:paraId="6393BAF4" w14:textId="76D3CB6C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Healthcare infrastructure – Medium renovation of buildings, including climate resilience measures</w:t>
            </w:r>
          </w:p>
        </w:tc>
        <w:tc>
          <w:tcPr>
            <w:tcW w:w="656" w:type="dxa"/>
            <w:noWrap/>
            <w:hideMark/>
          </w:tcPr>
          <w:p w14:paraId="5BB85755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49FB2F9F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445EB523" w14:textId="2A4F501B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51F9096" w14:textId="77777777" w:rsidR="008C5626" w:rsidRDefault="008C5626" w:rsidP="008C5626">
            <w:pPr>
              <w:spacing w:before="0" w:after="0"/>
              <w:jc w:val="center"/>
              <w:rPr>
                <w:ins w:id="132" w:author="Author" w:date="2026-05-21T16:28:00Z" w16du:dateUtc="2026-05-21T14:28:00Z"/>
                <w:sz w:val="16"/>
                <w:lang w:val="en-IE"/>
              </w:rPr>
            </w:pPr>
            <w:del w:id="133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34" w:author="Author" w:date="2026-05-21T16:47:00Z" w16du:dateUtc="2026-05-21T14:47:00Z">
              <w:r w:rsidR="00523D4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0057D969" w14:textId="27947273" w:rsidR="00C246ED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35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453C2E84" w14:textId="3D8C7EFD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Capacity of modernised health care facilities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30D15F96" w14:textId="463F493F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004490C4" w14:textId="77777777" w:rsidTr="30BFC7B5">
        <w:trPr>
          <w:cantSplit/>
        </w:trPr>
        <w:tc>
          <w:tcPr>
            <w:tcW w:w="1259" w:type="dxa"/>
            <w:hideMark/>
          </w:tcPr>
          <w:p w14:paraId="7E3B460E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42FB8ABC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5F0D74C9" w14:textId="1F0A6433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216</w:t>
            </w:r>
          </w:p>
        </w:tc>
        <w:tc>
          <w:tcPr>
            <w:tcW w:w="2297" w:type="dxa"/>
            <w:hideMark/>
          </w:tcPr>
          <w:p w14:paraId="53134ED1" w14:textId="627224BA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Healthcare infrastructure – Light renovation of buildings</w:t>
            </w:r>
          </w:p>
        </w:tc>
        <w:tc>
          <w:tcPr>
            <w:tcW w:w="656" w:type="dxa"/>
            <w:noWrap/>
            <w:hideMark/>
          </w:tcPr>
          <w:p w14:paraId="358F8B4A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5EDF6993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BE2287C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441B8F2" w14:textId="77777777" w:rsidR="008C5626" w:rsidRDefault="008C5626" w:rsidP="008C5626">
            <w:pPr>
              <w:spacing w:before="0" w:after="0"/>
              <w:jc w:val="center"/>
              <w:rPr>
                <w:ins w:id="136" w:author="Author" w:date="2026-05-21T16:28:00Z" w16du:dateUtc="2026-05-21T14:28:00Z"/>
                <w:sz w:val="16"/>
                <w:lang w:val="en-IE"/>
              </w:rPr>
            </w:pPr>
            <w:del w:id="137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ins w:id="138" w:author="Author" w:date="2026-05-21T14:53:00Z" w16du:dateUtc="2026-05-21T12:53:00Z">
              <w:r w:rsidR="00523D4D"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</w:ins>
            <w:del w:id="139" w:author="Author" w:date="2026-05-21T16:47:00Z" w16du:dateUtc="2026-05-21T14:47:00Z">
              <w:r w:rsidR="00523D4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6E37EF17" w14:textId="0C385F47" w:rsidR="00C246ED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40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2DC4195" w14:textId="403BFCF1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Capacity of modernised health care facilities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/>
            <w:vAlign w:val="center"/>
            <w:hideMark/>
          </w:tcPr>
          <w:p w14:paraId="06CCF7A1" w14:textId="3CCCD478" w:rsidR="008C5626" w:rsidRPr="001D79FC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76EA0E92" w14:textId="77777777" w:rsidTr="30BFC7B5">
        <w:trPr>
          <w:cantSplit/>
        </w:trPr>
        <w:tc>
          <w:tcPr>
            <w:tcW w:w="1259" w:type="dxa"/>
            <w:hideMark/>
          </w:tcPr>
          <w:p w14:paraId="6172684C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lastRenderedPageBreak/>
              <w:t>Energy</w:t>
            </w:r>
          </w:p>
        </w:tc>
        <w:tc>
          <w:tcPr>
            <w:tcW w:w="1290" w:type="dxa"/>
            <w:hideMark/>
          </w:tcPr>
          <w:p w14:paraId="7D18152E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42513198" w14:textId="03B3828D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217</w:t>
            </w:r>
          </w:p>
        </w:tc>
        <w:tc>
          <w:tcPr>
            <w:tcW w:w="2297" w:type="dxa"/>
            <w:hideMark/>
          </w:tcPr>
          <w:p w14:paraId="116E7F61" w14:textId="09160188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Other social infrastructures (including pre-school and care centres) – Deep renovation*, including climate resilience measures</w:t>
            </w:r>
          </w:p>
        </w:tc>
        <w:tc>
          <w:tcPr>
            <w:tcW w:w="656" w:type="dxa"/>
            <w:noWrap/>
            <w:hideMark/>
          </w:tcPr>
          <w:p w14:paraId="042ED902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1447DDAC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240FCEF3" w14:textId="6778AB9E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1CA10D2" w14:textId="77777777" w:rsidR="00C246ED" w:rsidRDefault="008C5626" w:rsidP="008C5626">
            <w:pPr>
              <w:spacing w:before="0" w:after="0"/>
              <w:jc w:val="center"/>
              <w:rPr>
                <w:ins w:id="141" w:author="Author" w:date="2026-05-21T16:28:00Z" w16du:dateUtc="2026-05-21T14:28:00Z"/>
                <w:sz w:val="16"/>
                <w:lang w:val="en-IE"/>
              </w:rPr>
            </w:pPr>
            <w:del w:id="142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43" w:author="Author" w:date="2026-05-21T16:47:00Z" w16du:dateUtc="2026-05-21T14:47:00Z">
              <w:r w:rsidR="00523D4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0D83145A" w14:textId="5ACFD277" w:rsidR="008C5626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44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8B06C86" w14:textId="0726F0BC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places improved – by types of pre-schools, care facilities, other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0438C5F9" w14:textId="5632360F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  <w:p w14:paraId="1C3C18BC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MWh of energy savings;</w:t>
            </w:r>
          </w:p>
          <w:p w14:paraId="7BCAAFAD" w14:textId="348F7018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</w:t>
            </w:r>
          </w:p>
          <w:p w14:paraId="53689394" w14:textId="6C8A3FEB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of modernised facilities – by types: pre-schools, care facilities, other – by gender;</w:t>
            </w:r>
          </w:p>
          <w:p w14:paraId="23405AD9" w14:textId="0A9DCDF2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assets and / or Population benefitting from climate resilience measures</w:t>
            </w:r>
            <w:r w:rsidR="00601380"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1D79FC" w14:paraId="53B5BCDB" w14:textId="77777777" w:rsidTr="30BFC7B5">
        <w:trPr>
          <w:cantSplit/>
        </w:trPr>
        <w:tc>
          <w:tcPr>
            <w:tcW w:w="1259" w:type="dxa"/>
            <w:hideMark/>
          </w:tcPr>
          <w:p w14:paraId="0C3DEBC8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3E8B0B22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5972066D" w14:textId="3745BA81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218</w:t>
            </w:r>
          </w:p>
        </w:tc>
        <w:tc>
          <w:tcPr>
            <w:tcW w:w="2297" w:type="dxa"/>
            <w:hideMark/>
          </w:tcPr>
          <w:p w14:paraId="10966493" w14:textId="3D1C620C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Other social infrastructures (including pre-school and care centres) – Medium renovation*, including climate resilience measures</w:t>
            </w:r>
          </w:p>
        </w:tc>
        <w:tc>
          <w:tcPr>
            <w:tcW w:w="656" w:type="dxa"/>
            <w:noWrap/>
            <w:hideMark/>
          </w:tcPr>
          <w:p w14:paraId="4695F354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01A4A560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24690EC5" w14:textId="392815A8" w:rsidR="008C5626" w:rsidRPr="001D79FC" w:rsidRDefault="00B3667E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9D3E311" w14:textId="77777777" w:rsidR="00C246ED" w:rsidRDefault="008C5626" w:rsidP="008C5626">
            <w:pPr>
              <w:spacing w:before="0" w:after="0"/>
              <w:jc w:val="center"/>
              <w:rPr>
                <w:ins w:id="145" w:author="Author" w:date="2026-05-21T16:28:00Z" w16du:dateUtc="2026-05-21T14:28:00Z"/>
                <w:sz w:val="16"/>
                <w:lang w:val="en-IE"/>
              </w:rPr>
            </w:pPr>
            <w:del w:id="146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47" w:author="Author" w:date="2026-05-21T16:47:00Z" w16du:dateUtc="2026-05-21T14:47:00Z">
              <w:r w:rsidR="007674C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6D686C90" w14:textId="020F8E54" w:rsidR="008C5626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48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5A19C337" w14:textId="0B2CC0E5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places improved – by types: pre-schools, care facilities, other</w:t>
            </w:r>
            <w:r w:rsidR="00601380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2347809C" w14:textId="39184696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  <w:p w14:paraId="5297BBA2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MWh of energy savings;</w:t>
            </w:r>
          </w:p>
          <w:p w14:paraId="60DF0514" w14:textId="644B7F6F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</w:t>
            </w:r>
          </w:p>
          <w:p w14:paraId="584DA50D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of new or modernised facilities – by types: pre-schools, care facilities, others;</w:t>
            </w:r>
          </w:p>
          <w:p w14:paraId="2962F09F" w14:textId="638DD412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assets and / or Population benefitting from climate resilience measures</w:t>
            </w:r>
            <w:r w:rsidR="00601380"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1D79FC" w14:paraId="7950E184" w14:textId="77777777" w:rsidTr="30BFC7B5">
        <w:trPr>
          <w:cantSplit/>
        </w:trPr>
        <w:tc>
          <w:tcPr>
            <w:tcW w:w="1259" w:type="dxa"/>
            <w:hideMark/>
          </w:tcPr>
          <w:p w14:paraId="7E1B0721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6DED7A91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1A96FD05" w14:textId="211D26C4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219</w:t>
            </w:r>
          </w:p>
        </w:tc>
        <w:tc>
          <w:tcPr>
            <w:tcW w:w="2297" w:type="dxa"/>
            <w:hideMark/>
          </w:tcPr>
          <w:p w14:paraId="43A78B40" w14:textId="0D902264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Other social infrastructures (including pre-school and care centres) – Light renovation*</w:t>
            </w:r>
          </w:p>
        </w:tc>
        <w:tc>
          <w:tcPr>
            <w:tcW w:w="656" w:type="dxa"/>
            <w:noWrap/>
            <w:hideMark/>
          </w:tcPr>
          <w:p w14:paraId="497F32AD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2FC801D9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6FBA3FF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6D18AD4" w14:textId="77777777" w:rsidR="008C5626" w:rsidRDefault="008C5626" w:rsidP="008C5626">
            <w:pPr>
              <w:spacing w:before="0" w:after="0"/>
              <w:jc w:val="center"/>
              <w:rPr>
                <w:ins w:id="149" w:author="Author" w:date="2026-05-21T16:28:00Z" w16du:dateUtc="2026-05-21T14:28:00Z"/>
                <w:sz w:val="16"/>
                <w:lang w:val="en-IE"/>
              </w:rPr>
            </w:pPr>
            <w:del w:id="150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51" w:author="Author" w:date="2026-05-21T16:47:00Z" w16du:dateUtc="2026-05-21T14:47:00Z">
              <w:r w:rsidR="007674C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1ECF3007" w14:textId="57F5A945" w:rsidR="00C246ED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52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0D722D79" w14:textId="0296D1EE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places improved – by types: pre-schools, care facilities, other</w:t>
            </w:r>
            <w:r w:rsidR="005A1AA9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Align w:val="center"/>
            <w:hideMark/>
          </w:tcPr>
          <w:p w14:paraId="3DC89D78" w14:textId="2EB6CD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  <w:p w14:paraId="48D70B74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MWh of energy savings;</w:t>
            </w:r>
          </w:p>
          <w:p w14:paraId="1DB80066" w14:textId="4B2A566D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</w:t>
            </w:r>
          </w:p>
          <w:p w14:paraId="6857D8B5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of modernised facilities – by types: pre-schools, care facilities, other – by gender;</w:t>
            </w:r>
          </w:p>
          <w:p w14:paraId="704745E2" w14:textId="74F8413A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assets and / or Population benefitting from climate resilience measures</w:t>
            </w:r>
            <w:r w:rsidR="005A1AA9"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</w:tc>
      </w:tr>
      <w:tr w:rsidR="008C5626" w:rsidRPr="0090511E" w14:paraId="253CF858" w14:textId="77777777" w:rsidTr="30BFC7B5">
        <w:trPr>
          <w:cantSplit/>
        </w:trPr>
        <w:tc>
          <w:tcPr>
            <w:tcW w:w="1259" w:type="dxa"/>
            <w:hideMark/>
          </w:tcPr>
          <w:p w14:paraId="2EE86CE1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25A5CB2E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22B46A10" w14:textId="60AF2C64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220</w:t>
            </w:r>
          </w:p>
        </w:tc>
        <w:tc>
          <w:tcPr>
            <w:tcW w:w="2297" w:type="dxa"/>
            <w:hideMark/>
          </w:tcPr>
          <w:p w14:paraId="4A67FD93" w14:textId="00B63BD0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Deep renovation of buildings to combat homelessness, including climate resilience measures</w:t>
            </w:r>
          </w:p>
        </w:tc>
        <w:tc>
          <w:tcPr>
            <w:tcW w:w="656" w:type="dxa"/>
            <w:noWrap/>
            <w:hideMark/>
          </w:tcPr>
          <w:p w14:paraId="1ACCC4B8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3CA39A04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6B5856C1" w14:textId="3B505B95" w:rsidR="008C5626" w:rsidRPr="001D79FC" w:rsidRDefault="007872A0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48482A6" w14:textId="77777777" w:rsidR="00C246ED" w:rsidRDefault="008C5626" w:rsidP="008C5626">
            <w:pPr>
              <w:spacing w:before="0" w:after="0"/>
              <w:jc w:val="center"/>
              <w:rPr>
                <w:ins w:id="153" w:author="Author" w:date="2026-05-21T16:28:00Z" w16du:dateUtc="2026-05-21T14:28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154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55" w:author="Author" w:date="2026-05-21T16:47:00Z" w16du:dateUtc="2026-05-21T14:47:00Z">
              <w:r w:rsidRPr="001D79FC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359C0B60" w14:textId="72162DCF" w:rsidR="00B87040" w:rsidRPr="00860C31" w:rsidRDefault="007674CD" w:rsidP="008C5626">
            <w:pPr>
              <w:spacing w:before="0" w:after="0"/>
              <w:jc w:val="center"/>
              <w:rPr>
                <w:ins w:id="15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  <w:rPrChange w:id="157" w:author="Author" w:date="2026-05-22T14:07:00Z" w16du:dateUtc="2026-05-22T12:07:00Z">
                  <w:rPr>
                    <w:ins w:id="158" w:author="Author" w:date="2026-05-21T14:53:00Z" w16du:dateUtc="2026-05-21T12:53:00Z"/>
                    <w:rFonts w:eastAsia="Times New Roman"/>
                    <w:noProof/>
                    <w:color w:val="92D050"/>
                    <w:sz w:val="16"/>
                    <w:szCs w:val="16"/>
                    <w:lang w:val="en-IE" w:eastAsia="en-IE"/>
                  </w:rPr>
                </w:rPrChange>
              </w:rPr>
            </w:pPr>
            <w:ins w:id="15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  <w:p w14:paraId="37051902" w14:textId="679D7401" w:rsidR="00B87040" w:rsidRPr="001D79FC" w:rsidRDefault="00B87040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</w:p>
        </w:tc>
        <w:tc>
          <w:tcPr>
            <w:tcW w:w="3260" w:type="dxa"/>
            <w:vAlign w:val="center"/>
            <w:hideMark/>
          </w:tcPr>
          <w:p w14:paraId="599D34F8" w14:textId="13CEAD12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housing places renovated or added</w:t>
            </w:r>
            <w:r w:rsidR="005A1AA9" w:rsidRPr="001D79FC">
              <w:rPr>
                <w:sz w:val="16"/>
                <w:lang w:val="en-IE"/>
              </w:rPr>
              <w:t>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4953FD44" w14:textId="1976878F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  <w:p w14:paraId="387FCD19" w14:textId="77777777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MWh of energy savings;</w:t>
            </w:r>
          </w:p>
          <w:p w14:paraId="0CB8479B" w14:textId="1BD72E2A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</w:t>
            </w:r>
          </w:p>
          <w:p w14:paraId="056CCE1D" w14:textId="70E17F59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– by gender;</w:t>
            </w:r>
          </w:p>
          <w:p w14:paraId="28BFD95F" w14:textId="0A9BE951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assets and / or Population benefitting from climate resilience measures</w:t>
            </w:r>
            <w:r w:rsidR="005A1AA9"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;</w:t>
            </w:r>
          </w:p>
          <w:p w14:paraId="7F0606BA" w14:textId="398885F1" w:rsidR="008C5626" w:rsidRPr="0090511E" w:rsidRDefault="008C5626" w:rsidP="008C5626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1D79FC" w14:paraId="40C337A9" w14:textId="77777777" w:rsidTr="30BFC7B5">
        <w:trPr>
          <w:cantSplit/>
        </w:trPr>
        <w:tc>
          <w:tcPr>
            <w:tcW w:w="1259" w:type="dxa"/>
            <w:hideMark/>
          </w:tcPr>
          <w:p w14:paraId="2F101BAA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18021E7B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029CD09F" w14:textId="4EEBDA6A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221</w:t>
            </w:r>
          </w:p>
        </w:tc>
        <w:tc>
          <w:tcPr>
            <w:tcW w:w="2297" w:type="dxa"/>
            <w:hideMark/>
          </w:tcPr>
          <w:p w14:paraId="5F12EC04" w14:textId="2EF55708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Medium renovation of buildings to combat homelessness, including climate resilience measures</w:t>
            </w:r>
          </w:p>
        </w:tc>
        <w:tc>
          <w:tcPr>
            <w:tcW w:w="656" w:type="dxa"/>
            <w:noWrap/>
            <w:hideMark/>
          </w:tcPr>
          <w:p w14:paraId="210FD751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77C3F8CB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342C70B1" w14:textId="143D9EDD" w:rsidR="008C5626" w:rsidRPr="001D79FC" w:rsidRDefault="007872A0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</w:t>
            </w:r>
            <w:r w:rsidR="008C5626"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2F21A57" w14:textId="77777777" w:rsidR="008C5626" w:rsidRDefault="008C5626" w:rsidP="008C5626">
            <w:pPr>
              <w:spacing w:before="0" w:after="0"/>
              <w:jc w:val="center"/>
              <w:rPr>
                <w:ins w:id="160" w:author="Author" w:date="2026-05-21T16:28:00Z" w16du:dateUtc="2026-05-21T14:28:00Z"/>
                <w:sz w:val="16"/>
                <w:lang w:val="en-IE"/>
              </w:rPr>
            </w:pPr>
            <w:del w:id="161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62" w:author="Author" w:date="2026-05-21T16:47:00Z" w16du:dateUtc="2026-05-21T14:47:00Z">
              <w:r w:rsidR="007674C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27EC1456" w14:textId="2E1C5F21" w:rsidR="00C246ED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63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26D4FF82" w14:textId="603DF053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housing places renovated or added</w:t>
            </w:r>
            <w:r w:rsidR="005A1AA9" w:rsidRPr="001D79FC">
              <w:rPr>
                <w:sz w:val="16"/>
                <w:lang w:val="en-IE"/>
              </w:rPr>
              <w:t>;</w:t>
            </w:r>
            <w:r w:rsidRPr="001D79FC">
              <w:rPr>
                <w:sz w:val="16"/>
                <w:lang w:val="en-IE"/>
              </w:rPr>
              <w:t xml:space="preserve"> </w:t>
            </w:r>
          </w:p>
        </w:tc>
        <w:tc>
          <w:tcPr>
            <w:tcW w:w="3261" w:type="dxa"/>
            <w:vMerge/>
            <w:vAlign w:val="center"/>
            <w:hideMark/>
          </w:tcPr>
          <w:p w14:paraId="545AF704" w14:textId="690BC3F9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8C5626" w:rsidRPr="0090511E" w14:paraId="5CD198E6" w14:textId="77777777" w:rsidTr="30BFC7B5">
        <w:trPr>
          <w:cantSplit/>
        </w:trPr>
        <w:tc>
          <w:tcPr>
            <w:tcW w:w="1259" w:type="dxa"/>
            <w:hideMark/>
          </w:tcPr>
          <w:p w14:paraId="1C3B14C1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</w:t>
            </w:r>
          </w:p>
        </w:tc>
        <w:tc>
          <w:tcPr>
            <w:tcW w:w="1290" w:type="dxa"/>
            <w:hideMark/>
          </w:tcPr>
          <w:p w14:paraId="2197F918" w14:textId="77777777" w:rsidR="008C5626" w:rsidRPr="001D79FC" w:rsidRDefault="008C5626" w:rsidP="008C5626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Energy efficiency</w:t>
            </w:r>
          </w:p>
        </w:tc>
        <w:tc>
          <w:tcPr>
            <w:tcW w:w="576" w:type="dxa"/>
          </w:tcPr>
          <w:p w14:paraId="2B7F6385" w14:textId="78ABF878" w:rsidR="008C5626" w:rsidRPr="001D79FC" w:rsidRDefault="008C5626" w:rsidP="006109E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222</w:t>
            </w:r>
          </w:p>
        </w:tc>
        <w:tc>
          <w:tcPr>
            <w:tcW w:w="2297" w:type="dxa"/>
            <w:hideMark/>
          </w:tcPr>
          <w:p w14:paraId="3AB6700E" w14:textId="52734871" w:rsidR="008C5626" w:rsidRPr="001D79FC" w:rsidRDefault="008C5626" w:rsidP="008C5626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Light renovation of buildings to combat homelessness</w:t>
            </w:r>
          </w:p>
        </w:tc>
        <w:tc>
          <w:tcPr>
            <w:tcW w:w="656" w:type="dxa"/>
            <w:noWrap/>
            <w:hideMark/>
          </w:tcPr>
          <w:p w14:paraId="7E9850E0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34638DF2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A495E65" w14:textId="77777777" w:rsidR="008C5626" w:rsidRPr="001D79FC" w:rsidRDefault="008C5626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210D424" w14:textId="77777777" w:rsidR="008C5626" w:rsidRDefault="008C5626" w:rsidP="008C5626">
            <w:pPr>
              <w:spacing w:before="0" w:after="0"/>
              <w:jc w:val="center"/>
              <w:rPr>
                <w:ins w:id="164" w:author="Author" w:date="2026-05-21T16:28:00Z" w16du:dateUtc="2026-05-21T14:28:00Z"/>
                <w:sz w:val="16"/>
                <w:lang w:val="en-IE"/>
              </w:rPr>
            </w:pPr>
            <w:del w:id="165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66" w:author="Author" w:date="2026-05-21T16:47:00Z" w16du:dateUtc="2026-05-21T14:47:00Z">
              <w:r w:rsidR="007674CD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1BB72E99" w14:textId="59E3F003" w:rsidR="00C246ED" w:rsidRPr="001D79FC" w:rsidRDefault="00C246ED" w:rsidP="008C5626">
            <w:pPr>
              <w:spacing w:before="0" w:after="0"/>
              <w:jc w:val="center"/>
              <w:rPr>
                <w:sz w:val="16"/>
                <w:lang w:val="en-IE"/>
              </w:rPr>
            </w:pPr>
            <w:ins w:id="167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5D835841" w14:textId="3C0EE1B9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renovated and Number of housing places renovated or added</w:t>
            </w:r>
            <w:r w:rsidR="005A1AA9" w:rsidRPr="001D79FC">
              <w:rPr>
                <w:sz w:val="16"/>
                <w:lang w:val="en-IE"/>
              </w:rPr>
              <w:t>;</w:t>
            </w:r>
            <w:r w:rsidRPr="001D79FC">
              <w:rPr>
                <w:sz w:val="16"/>
                <w:lang w:val="en-IE"/>
              </w:rPr>
              <w:t xml:space="preserve"> </w:t>
            </w:r>
          </w:p>
        </w:tc>
        <w:tc>
          <w:tcPr>
            <w:tcW w:w="3261" w:type="dxa"/>
            <w:vMerge/>
            <w:vAlign w:val="center"/>
            <w:hideMark/>
          </w:tcPr>
          <w:p w14:paraId="12DDAA0E" w14:textId="03E13B2D" w:rsidR="008C5626" w:rsidRPr="001D79FC" w:rsidRDefault="008C5626" w:rsidP="00F34E01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90511E" w14:paraId="257B045E" w14:textId="77777777" w:rsidTr="30BFC7B5">
        <w:trPr>
          <w:cantSplit/>
        </w:trPr>
        <w:tc>
          <w:tcPr>
            <w:tcW w:w="1259" w:type="dxa"/>
            <w:hideMark/>
          </w:tcPr>
          <w:p w14:paraId="2F412FD8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lastRenderedPageBreak/>
              <w:t>Environment and climate</w:t>
            </w:r>
          </w:p>
        </w:tc>
        <w:tc>
          <w:tcPr>
            <w:tcW w:w="1290" w:type="dxa"/>
            <w:hideMark/>
          </w:tcPr>
          <w:p w14:paraId="72D54409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Circular economy</w:t>
            </w:r>
          </w:p>
        </w:tc>
        <w:tc>
          <w:tcPr>
            <w:tcW w:w="576" w:type="dxa"/>
          </w:tcPr>
          <w:p w14:paraId="3314C75F" w14:textId="56C03F96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257</w:t>
            </w:r>
          </w:p>
        </w:tc>
        <w:tc>
          <w:tcPr>
            <w:tcW w:w="2297" w:type="dxa"/>
            <w:hideMark/>
          </w:tcPr>
          <w:p w14:paraId="6A28E194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 xml:space="preserve">Circular economy services (e.g. Repair, refurbishment and remanufacturing; Sale of spare part; Preparation for re-use of end-of-life products and product components; Sale of second-hand goods; Product-as-a-service and other circular use and result-oriented service models; Marketplace for the trade of second-hand goods for reuse) </w:t>
            </w:r>
          </w:p>
        </w:tc>
        <w:tc>
          <w:tcPr>
            <w:tcW w:w="656" w:type="dxa"/>
            <w:noWrap/>
            <w:hideMark/>
          </w:tcPr>
          <w:p w14:paraId="167B422A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11A61150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AF2EB8D" w14:textId="004005E3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268056EC" w14:textId="77777777" w:rsidR="00D17634" w:rsidRDefault="00D17634" w:rsidP="00D17634">
            <w:pPr>
              <w:spacing w:before="0" w:after="0"/>
              <w:jc w:val="center"/>
              <w:rPr>
                <w:ins w:id="168" w:author="Author" w:date="2026-05-21T16:28:00Z" w16du:dateUtc="2026-05-21T14:28:00Z"/>
                <w:sz w:val="16"/>
                <w:lang w:val="en-IE"/>
              </w:rPr>
            </w:pPr>
            <w:del w:id="16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70" w:author="Author" w:date="2026-05-21T16:47:00Z" w16du:dateUtc="2026-05-21T14:47:00Z">
              <w:r w:rsidR="00F00C6F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4443509F" w14:textId="745E38C8" w:rsidR="00C246ED" w:rsidRPr="001D79FC" w:rsidRDefault="00C246ED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ins w:id="171" w:author="Author" w:date="2026-05-21T16:28:00Z" w16du:dateUtc="2026-05-21T14:28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6578B9C7" w14:textId="23942901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products supported by these services;</w:t>
            </w:r>
          </w:p>
        </w:tc>
        <w:tc>
          <w:tcPr>
            <w:tcW w:w="3261" w:type="dxa"/>
            <w:vAlign w:val="center"/>
            <w:hideMark/>
          </w:tcPr>
          <w:p w14:paraId="637BF536" w14:textId="3C6AFEC9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e;</w:t>
            </w:r>
          </w:p>
        </w:tc>
      </w:tr>
      <w:tr w:rsidR="00D17634" w:rsidRPr="001D79FC" w14:paraId="7984A7D2" w14:textId="77777777" w:rsidTr="30BFC7B5">
        <w:trPr>
          <w:cantSplit/>
        </w:trPr>
        <w:tc>
          <w:tcPr>
            <w:tcW w:w="1259" w:type="dxa"/>
            <w:hideMark/>
          </w:tcPr>
          <w:p w14:paraId="491EB204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39A02695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 and affordable housing</w:t>
            </w:r>
          </w:p>
        </w:tc>
        <w:tc>
          <w:tcPr>
            <w:tcW w:w="576" w:type="dxa"/>
          </w:tcPr>
          <w:p w14:paraId="29DF68D4" w14:textId="2C0C95A2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309</w:t>
            </w:r>
          </w:p>
        </w:tc>
        <w:tc>
          <w:tcPr>
            <w:tcW w:w="2297" w:type="dxa"/>
            <w:hideMark/>
          </w:tcPr>
          <w:p w14:paraId="063C3635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Development and construction of new zero-emission or nearly zero-emission residential buildings for social and affordable housing</w:t>
            </w:r>
          </w:p>
        </w:tc>
        <w:tc>
          <w:tcPr>
            <w:tcW w:w="656" w:type="dxa"/>
            <w:noWrap/>
            <w:hideMark/>
          </w:tcPr>
          <w:p w14:paraId="249DB7B0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519C8FD6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E46E7B8" w14:textId="594DC3D6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2BCEAB75" w14:textId="2FDE8FF3" w:rsidR="00D17634" w:rsidRDefault="00C36DA6" w:rsidP="00726187">
            <w:pPr>
              <w:tabs>
                <w:tab w:val="center" w:pos="220"/>
              </w:tabs>
              <w:spacing w:before="0" w:after="0"/>
              <w:jc w:val="center"/>
              <w:rPr>
                <w:ins w:id="172" w:author="Author" w:date="2026-05-22T14:05:00Z" w16du:dateUtc="2026-05-22T12:05:00Z"/>
                <w:sz w:val="16"/>
                <w:lang w:val="en-IE"/>
              </w:rPr>
            </w:pPr>
            <w:del w:id="173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</w:delText>
              </w:r>
              <w:r w:rsidR="00D17634"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0</w:delText>
              </w:r>
            </w:del>
            <w:del w:id="174" w:author="Author" w:date="2026-05-21T16:47:00Z" w16du:dateUtc="2026-05-21T14:47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01347C07" w14:textId="27DEB5B6" w:rsidR="00726187" w:rsidRPr="001D79FC" w:rsidRDefault="00726187" w:rsidP="00726187">
            <w:pPr>
              <w:tabs>
                <w:tab w:val="center" w:pos="220"/>
              </w:tabs>
              <w:spacing w:before="0" w:after="0"/>
              <w:jc w:val="center"/>
              <w:rPr>
                <w:sz w:val="16"/>
                <w:lang w:val="en-IE"/>
              </w:rPr>
            </w:pPr>
            <w:ins w:id="175" w:author="Author" w:date="2026-05-22T14:05:00Z" w16du:dateUtc="2026-05-22T12:05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5586C786" w14:textId="224CB275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constructed and Number of social and affordable housing units renovated or added;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50B4BAC7" w14:textId="0EF15631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Annual GHG emissions avoided in tCO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b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e; </w:t>
            </w:r>
          </w:p>
          <w:p w14:paraId="60B70B7F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MWh of energy savings; </w:t>
            </w:r>
          </w:p>
          <w:p w14:paraId="7A53F95C" w14:textId="006C58E0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Average kWh/m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primary energy (before-after); </w:t>
            </w:r>
          </w:p>
          <w:p w14:paraId="3C23985B" w14:textId="3A17CE82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– by gender;</w:t>
            </w:r>
          </w:p>
          <w:p w14:paraId="1FFDCCB2" w14:textId="1AB8B5A0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% Proportion relevant to social housing;</w:t>
            </w:r>
          </w:p>
          <w:p w14:paraId="2EA13540" w14:textId="7DD4218C" w:rsidR="00D17634" w:rsidRPr="001D79FC" w:rsidRDefault="00D17634" w:rsidP="00D17634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1D79FC" w14:paraId="58F2322E" w14:textId="77777777" w:rsidTr="30BFC7B5">
        <w:trPr>
          <w:cantSplit/>
        </w:trPr>
        <w:tc>
          <w:tcPr>
            <w:tcW w:w="1259" w:type="dxa"/>
            <w:hideMark/>
          </w:tcPr>
          <w:p w14:paraId="71271FBE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04F9B0FE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 and affordable housing</w:t>
            </w:r>
          </w:p>
        </w:tc>
        <w:tc>
          <w:tcPr>
            <w:tcW w:w="576" w:type="dxa"/>
          </w:tcPr>
          <w:p w14:paraId="386431AD" w14:textId="04D5DA05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310</w:t>
            </w:r>
          </w:p>
        </w:tc>
        <w:tc>
          <w:tcPr>
            <w:tcW w:w="2297" w:type="dxa"/>
            <w:hideMark/>
          </w:tcPr>
          <w:p w14:paraId="11E6FCB0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Rehabilitation and provision (including energy measures as non-core activity) of residential buildings for social and affordable housing</w:t>
            </w:r>
          </w:p>
        </w:tc>
        <w:tc>
          <w:tcPr>
            <w:tcW w:w="656" w:type="dxa"/>
            <w:noWrap/>
            <w:hideMark/>
          </w:tcPr>
          <w:p w14:paraId="60406EE7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22EB721B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3D8535A6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17305FD" w14:textId="77777777" w:rsidR="00D17634" w:rsidRDefault="00D17634" w:rsidP="00D17634">
            <w:pPr>
              <w:spacing w:before="0" w:after="0"/>
              <w:jc w:val="center"/>
              <w:rPr>
                <w:ins w:id="176" w:author="Author" w:date="2026-05-21T16:29:00Z" w16du:dateUtc="2026-05-21T14:29:00Z"/>
                <w:sz w:val="16"/>
                <w:lang w:val="en-IE"/>
              </w:rPr>
            </w:pPr>
            <w:del w:id="177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78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3A67F1DA" w14:textId="65DA351F" w:rsidR="00C246ED" w:rsidRPr="001D79FC" w:rsidRDefault="00C246ED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ins w:id="179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40B61C26" w14:textId="4900480E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renovated and Number of social and affordable housing units renovated or added;</w:t>
            </w:r>
          </w:p>
        </w:tc>
        <w:tc>
          <w:tcPr>
            <w:tcW w:w="3261" w:type="dxa"/>
            <w:vMerge/>
            <w:vAlign w:val="center"/>
            <w:hideMark/>
          </w:tcPr>
          <w:p w14:paraId="2562C37C" w14:textId="4EE9ED8E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90511E" w14:paraId="68B478A2" w14:textId="77777777" w:rsidTr="30BFC7B5">
        <w:trPr>
          <w:cantSplit/>
        </w:trPr>
        <w:tc>
          <w:tcPr>
            <w:tcW w:w="1259" w:type="dxa"/>
            <w:hideMark/>
          </w:tcPr>
          <w:p w14:paraId="5E7BE926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52AC39DC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 and affordable housing</w:t>
            </w:r>
          </w:p>
        </w:tc>
        <w:tc>
          <w:tcPr>
            <w:tcW w:w="576" w:type="dxa"/>
          </w:tcPr>
          <w:p w14:paraId="115464C9" w14:textId="42EF7405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311</w:t>
            </w:r>
          </w:p>
        </w:tc>
        <w:tc>
          <w:tcPr>
            <w:tcW w:w="2297" w:type="dxa"/>
            <w:hideMark/>
          </w:tcPr>
          <w:p w14:paraId="5EE06FFA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Change of purpose (including energy measures as non-core activity) of non-residential and industrial buildings into residential buildings for social and affordable housing</w:t>
            </w:r>
          </w:p>
        </w:tc>
        <w:tc>
          <w:tcPr>
            <w:tcW w:w="656" w:type="dxa"/>
            <w:noWrap/>
            <w:hideMark/>
          </w:tcPr>
          <w:p w14:paraId="74E1E2CA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18C64F41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0ADB2B70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3F9CC4C" w14:textId="77777777" w:rsidR="00D17634" w:rsidRDefault="00D17634" w:rsidP="00D17634">
            <w:pPr>
              <w:spacing w:before="0" w:after="0"/>
              <w:jc w:val="center"/>
              <w:rPr>
                <w:ins w:id="180" w:author="Author" w:date="2026-05-21T16:29:00Z" w16du:dateUtc="2026-05-21T14:29:00Z"/>
                <w:sz w:val="16"/>
                <w:lang w:val="en-IE"/>
              </w:rPr>
            </w:pPr>
            <w:del w:id="181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182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151E0B5B" w14:textId="74B8BA05" w:rsidR="00C246ED" w:rsidRPr="001D79FC" w:rsidRDefault="00C246ED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ins w:id="183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3CA66738" w14:textId="64C87629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renovated/repurposed/added and Number of social and affordable housing units renovated or added;</w:t>
            </w:r>
          </w:p>
        </w:tc>
        <w:tc>
          <w:tcPr>
            <w:tcW w:w="3261" w:type="dxa"/>
            <w:vMerge/>
            <w:vAlign w:val="center"/>
            <w:hideMark/>
          </w:tcPr>
          <w:p w14:paraId="56D29BEB" w14:textId="15CF39CB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1D79FC" w14:paraId="1484C0F3" w14:textId="77777777" w:rsidTr="30BFC7B5">
        <w:trPr>
          <w:cantSplit/>
        </w:trPr>
        <w:tc>
          <w:tcPr>
            <w:tcW w:w="1259" w:type="dxa"/>
            <w:hideMark/>
          </w:tcPr>
          <w:p w14:paraId="6E84DF20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7A70CDA0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 and affordable housing</w:t>
            </w:r>
          </w:p>
        </w:tc>
        <w:tc>
          <w:tcPr>
            <w:tcW w:w="576" w:type="dxa"/>
          </w:tcPr>
          <w:p w14:paraId="337437F4" w14:textId="570DE0B8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312</w:t>
            </w:r>
          </w:p>
        </w:tc>
        <w:tc>
          <w:tcPr>
            <w:tcW w:w="2297" w:type="dxa"/>
            <w:hideMark/>
          </w:tcPr>
          <w:p w14:paraId="50E1B705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Development and construction of new zero-emission or nearly zero-emission buildings for student accommodation</w:t>
            </w:r>
          </w:p>
        </w:tc>
        <w:tc>
          <w:tcPr>
            <w:tcW w:w="656" w:type="dxa"/>
            <w:noWrap/>
            <w:hideMark/>
          </w:tcPr>
          <w:p w14:paraId="25A9B9F8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B501869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4AC572A0" w14:textId="2561CEDB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05BF4B59" w14:textId="77777777" w:rsidR="00D17634" w:rsidRDefault="00D17634" w:rsidP="00D17634">
            <w:pPr>
              <w:spacing w:before="0" w:after="0"/>
              <w:jc w:val="center"/>
              <w:rPr>
                <w:ins w:id="184" w:author="Author" w:date="2026-05-21T16:29:00Z" w16du:dateUtc="2026-05-21T14:29:00Z"/>
                <w:sz w:val="16"/>
                <w:lang w:val="en-IE"/>
              </w:rPr>
            </w:pPr>
            <w:del w:id="185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186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13CB2EFB" w14:textId="0B452F7B" w:rsidR="00C246ED" w:rsidRPr="001D79FC" w:rsidRDefault="00C246ED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ins w:id="187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4D61844" w14:textId="111D2758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constructed and Number of student housing places renovated or added;</w:t>
            </w:r>
          </w:p>
        </w:tc>
        <w:tc>
          <w:tcPr>
            <w:tcW w:w="3261" w:type="dxa"/>
            <w:vMerge/>
            <w:vAlign w:val="center"/>
            <w:hideMark/>
          </w:tcPr>
          <w:p w14:paraId="546DD4AD" w14:textId="159C89C8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1D79FC" w14:paraId="738BF8AF" w14:textId="77777777" w:rsidTr="30BFC7B5">
        <w:trPr>
          <w:cantSplit/>
        </w:trPr>
        <w:tc>
          <w:tcPr>
            <w:tcW w:w="1259" w:type="dxa"/>
            <w:hideMark/>
          </w:tcPr>
          <w:p w14:paraId="43EAE46C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2549DB47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 and affordable housing</w:t>
            </w:r>
          </w:p>
        </w:tc>
        <w:tc>
          <w:tcPr>
            <w:tcW w:w="576" w:type="dxa"/>
          </w:tcPr>
          <w:p w14:paraId="55BB02CC" w14:textId="32371AD5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313</w:t>
            </w:r>
          </w:p>
        </w:tc>
        <w:tc>
          <w:tcPr>
            <w:tcW w:w="2297" w:type="dxa"/>
            <w:hideMark/>
          </w:tcPr>
          <w:p w14:paraId="1E9D3A6B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Rehabilitation and provision (including energy measures as non-core activity) of buildings for student accommodation</w:t>
            </w:r>
          </w:p>
        </w:tc>
        <w:tc>
          <w:tcPr>
            <w:tcW w:w="656" w:type="dxa"/>
            <w:noWrap/>
            <w:hideMark/>
          </w:tcPr>
          <w:p w14:paraId="1E603F5B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6D6B4DD6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48960B65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3533756" w14:textId="77777777" w:rsidR="00D17634" w:rsidRDefault="00D17634" w:rsidP="00D17634">
            <w:pPr>
              <w:spacing w:before="0" w:after="0"/>
              <w:jc w:val="center"/>
              <w:rPr>
                <w:ins w:id="188" w:author="Author" w:date="2026-05-21T16:29:00Z" w16du:dateUtc="2026-05-21T14:29:00Z"/>
                <w:sz w:val="16"/>
                <w:lang w:val="en-IE"/>
              </w:rPr>
            </w:pPr>
            <w:del w:id="18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190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3F3FF6E3" w14:textId="5F2165FC" w:rsidR="00C246ED" w:rsidRPr="001D79FC" w:rsidRDefault="00C246ED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ins w:id="191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13EF2A19" w14:textId="41421361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renovated/added and Number of student housing places renovated or added;</w:t>
            </w:r>
          </w:p>
        </w:tc>
        <w:tc>
          <w:tcPr>
            <w:tcW w:w="3261" w:type="dxa"/>
            <w:vMerge/>
            <w:vAlign w:val="center"/>
            <w:hideMark/>
          </w:tcPr>
          <w:p w14:paraId="592ECD6F" w14:textId="1C757C2F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1D79FC" w14:paraId="39C9A83A" w14:textId="77777777" w:rsidTr="30BFC7B5">
        <w:trPr>
          <w:cantSplit/>
        </w:trPr>
        <w:tc>
          <w:tcPr>
            <w:tcW w:w="1259" w:type="dxa"/>
            <w:hideMark/>
          </w:tcPr>
          <w:p w14:paraId="29EA851C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250152BF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 and affordable housing</w:t>
            </w:r>
          </w:p>
        </w:tc>
        <w:tc>
          <w:tcPr>
            <w:tcW w:w="576" w:type="dxa"/>
          </w:tcPr>
          <w:p w14:paraId="637F4B43" w14:textId="1F2F067C" w:rsidR="00D17634" w:rsidRPr="001D79FC" w:rsidRDefault="00D17634" w:rsidP="00D17634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noProof/>
                <w:color w:val="000000"/>
                <w:sz w:val="16"/>
                <w:szCs w:val="16"/>
                <w:lang w:eastAsia="en-IE"/>
              </w:rPr>
              <w:t>314</w:t>
            </w:r>
          </w:p>
        </w:tc>
        <w:tc>
          <w:tcPr>
            <w:tcW w:w="2297" w:type="dxa"/>
            <w:hideMark/>
          </w:tcPr>
          <w:p w14:paraId="56202035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Development and construction of new zero-emission or nearly zero-emission buildings to combat homelessness</w:t>
            </w:r>
          </w:p>
        </w:tc>
        <w:tc>
          <w:tcPr>
            <w:tcW w:w="656" w:type="dxa"/>
            <w:noWrap/>
            <w:hideMark/>
          </w:tcPr>
          <w:p w14:paraId="40AA3198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5C3D7699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3CFBB861" w14:textId="5A0A173E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0D27B80C" w14:textId="77777777" w:rsidR="00D17634" w:rsidRDefault="00D17634" w:rsidP="00D17634">
            <w:pPr>
              <w:spacing w:before="0" w:after="0"/>
              <w:jc w:val="center"/>
              <w:rPr>
                <w:ins w:id="192" w:author="Author" w:date="2026-05-21T16:29:00Z" w16du:dateUtc="2026-05-21T14:29:00Z"/>
                <w:sz w:val="16"/>
                <w:lang w:val="en-IE"/>
              </w:rPr>
            </w:pPr>
            <w:del w:id="193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194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1FDD3130" w14:textId="08B3B6F8" w:rsidR="00C246ED" w:rsidRPr="001D79FC" w:rsidRDefault="00C246ED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195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03B4D103" w14:textId="26A10564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constructed and Number of housing places added;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5757D944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Annual GHG emissions avoided in tCO2e; </w:t>
            </w:r>
          </w:p>
          <w:p w14:paraId="6036E96E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MWh of energy savings; </w:t>
            </w:r>
          </w:p>
          <w:p w14:paraId="35A61819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Average kWh/m2 primary energy (before-after); </w:t>
            </w:r>
          </w:p>
          <w:p w14:paraId="3FF74994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annual users – by gender:</w:t>
            </w:r>
          </w:p>
          <w:p w14:paraId="764F14FE" w14:textId="77777777" w:rsidR="008378C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% Proportion relevant to social housing; </w:t>
            </w:r>
          </w:p>
          <w:p w14:paraId="4AC31A02" w14:textId="53A4DA14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Pollutant reduction (PM2.5 and NOx) in tonnes;</w:t>
            </w:r>
          </w:p>
        </w:tc>
      </w:tr>
      <w:tr w:rsidR="00D17634" w:rsidRPr="001D79FC" w14:paraId="15C5216B" w14:textId="77777777" w:rsidTr="30BFC7B5">
        <w:trPr>
          <w:cantSplit/>
        </w:trPr>
        <w:tc>
          <w:tcPr>
            <w:tcW w:w="1259" w:type="dxa"/>
            <w:hideMark/>
          </w:tcPr>
          <w:p w14:paraId="08478952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3B6BD6DF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 and affordable housing</w:t>
            </w:r>
          </w:p>
        </w:tc>
        <w:tc>
          <w:tcPr>
            <w:tcW w:w="576" w:type="dxa"/>
          </w:tcPr>
          <w:p w14:paraId="7AB3763E" w14:textId="4C3F0E09" w:rsidR="00D17634" w:rsidRPr="001D79FC" w:rsidRDefault="00D17634" w:rsidP="00D17634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noProof/>
                <w:color w:val="000000"/>
                <w:sz w:val="16"/>
                <w:szCs w:val="16"/>
                <w:lang w:eastAsia="en-IE"/>
              </w:rPr>
              <w:t>315</w:t>
            </w:r>
          </w:p>
        </w:tc>
        <w:tc>
          <w:tcPr>
            <w:tcW w:w="2297" w:type="dxa"/>
            <w:hideMark/>
          </w:tcPr>
          <w:p w14:paraId="463C0832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Rehabilitation and provision (including energy measures as non-core activity) of buildings to combat homelessness</w:t>
            </w:r>
          </w:p>
        </w:tc>
        <w:tc>
          <w:tcPr>
            <w:tcW w:w="656" w:type="dxa"/>
            <w:noWrap/>
            <w:hideMark/>
          </w:tcPr>
          <w:p w14:paraId="67BE9EAF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16DA9D3B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5BCEAB5C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01F696F" w14:textId="77777777" w:rsidR="00D17634" w:rsidRDefault="00D17634" w:rsidP="00D17634">
            <w:pPr>
              <w:spacing w:before="0" w:after="0"/>
              <w:jc w:val="center"/>
              <w:rPr>
                <w:ins w:id="196" w:author="Author" w:date="2026-05-21T16:29:00Z" w16du:dateUtc="2026-05-21T14:29:00Z"/>
                <w:sz w:val="16"/>
                <w:lang w:val="en-IE"/>
              </w:rPr>
            </w:pPr>
            <w:del w:id="197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198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2290DAD7" w14:textId="312141F9" w:rsidR="00C246ED" w:rsidRPr="001D79FC" w:rsidRDefault="00C246ED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199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2A282B98" w14:textId="2886A9F8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renovated/added and Number of housing places renovated or added;</w:t>
            </w:r>
          </w:p>
        </w:tc>
        <w:tc>
          <w:tcPr>
            <w:tcW w:w="3261" w:type="dxa"/>
            <w:vMerge/>
            <w:vAlign w:val="center"/>
            <w:hideMark/>
          </w:tcPr>
          <w:p w14:paraId="621D369D" w14:textId="44EF3E8B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1D79FC" w14:paraId="2B826922" w14:textId="77777777" w:rsidTr="30BFC7B5">
        <w:trPr>
          <w:cantSplit/>
        </w:trPr>
        <w:tc>
          <w:tcPr>
            <w:tcW w:w="1259" w:type="dxa"/>
            <w:hideMark/>
          </w:tcPr>
          <w:p w14:paraId="469FCD6D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lastRenderedPageBreak/>
              <w:t>Housing and infrastructure</w:t>
            </w:r>
          </w:p>
        </w:tc>
        <w:tc>
          <w:tcPr>
            <w:tcW w:w="1290" w:type="dxa"/>
            <w:hideMark/>
          </w:tcPr>
          <w:p w14:paraId="7B98BA57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 and affordable housing</w:t>
            </w:r>
          </w:p>
        </w:tc>
        <w:tc>
          <w:tcPr>
            <w:tcW w:w="576" w:type="dxa"/>
          </w:tcPr>
          <w:p w14:paraId="2FD00F1B" w14:textId="66E5D161" w:rsidR="00D17634" w:rsidRPr="001D79FC" w:rsidRDefault="00D17634" w:rsidP="00D17634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noProof/>
                <w:color w:val="000000"/>
                <w:sz w:val="16"/>
                <w:szCs w:val="16"/>
                <w:lang w:eastAsia="en-IE"/>
              </w:rPr>
              <w:t>316</w:t>
            </w:r>
          </w:p>
        </w:tc>
        <w:tc>
          <w:tcPr>
            <w:tcW w:w="2297" w:type="dxa"/>
            <w:hideMark/>
          </w:tcPr>
          <w:p w14:paraId="645858C1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Development and construction of new zero-emission or nearly zero-emission non-residential buildings related to social and affordable housing</w:t>
            </w:r>
          </w:p>
        </w:tc>
        <w:tc>
          <w:tcPr>
            <w:tcW w:w="656" w:type="dxa"/>
            <w:noWrap/>
            <w:hideMark/>
          </w:tcPr>
          <w:p w14:paraId="582A5D37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6C46EB88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7C6B777" w14:textId="0D56AF5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6E855B9" w14:textId="77777777" w:rsidR="00D17634" w:rsidRDefault="00D17634" w:rsidP="00D17634">
            <w:pPr>
              <w:spacing w:before="0" w:after="0"/>
              <w:jc w:val="center"/>
              <w:rPr>
                <w:ins w:id="200" w:author="Author" w:date="2026-05-21T16:29:00Z" w16du:dateUtc="2026-05-21T14:29:00Z"/>
                <w:sz w:val="16"/>
                <w:lang w:val="en-IE"/>
              </w:rPr>
            </w:pPr>
            <w:del w:id="201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202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1D794233" w14:textId="3FFE8C2E" w:rsidR="00C246ED" w:rsidRPr="001D79FC" w:rsidRDefault="00C246ED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03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4FED5CA4" w14:textId="54ADB268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constructed and Number of housing places renovated or added;</w:t>
            </w:r>
          </w:p>
        </w:tc>
        <w:tc>
          <w:tcPr>
            <w:tcW w:w="3261" w:type="dxa"/>
            <w:vMerge/>
            <w:vAlign w:val="center"/>
            <w:hideMark/>
          </w:tcPr>
          <w:p w14:paraId="6007EFAB" w14:textId="07605831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90511E" w14:paraId="7E0B562E" w14:textId="77777777" w:rsidTr="30BFC7B5">
        <w:trPr>
          <w:cantSplit/>
        </w:trPr>
        <w:tc>
          <w:tcPr>
            <w:tcW w:w="1259" w:type="dxa"/>
            <w:hideMark/>
          </w:tcPr>
          <w:p w14:paraId="45081A6A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Housing and infrastructure</w:t>
            </w:r>
          </w:p>
        </w:tc>
        <w:tc>
          <w:tcPr>
            <w:tcW w:w="1290" w:type="dxa"/>
            <w:hideMark/>
          </w:tcPr>
          <w:p w14:paraId="62EA1EE9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 and affordable housing</w:t>
            </w:r>
          </w:p>
        </w:tc>
        <w:tc>
          <w:tcPr>
            <w:tcW w:w="576" w:type="dxa"/>
          </w:tcPr>
          <w:p w14:paraId="52F788D0" w14:textId="69E5DBC3" w:rsidR="00D17634" w:rsidRPr="001D79FC" w:rsidRDefault="00D17634" w:rsidP="00D17634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noProof/>
                <w:color w:val="000000"/>
                <w:sz w:val="16"/>
                <w:szCs w:val="16"/>
                <w:lang w:eastAsia="en-IE"/>
              </w:rPr>
              <w:t>317</w:t>
            </w:r>
          </w:p>
        </w:tc>
        <w:tc>
          <w:tcPr>
            <w:tcW w:w="2297" w:type="dxa"/>
            <w:hideMark/>
          </w:tcPr>
          <w:p w14:paraId="78A87046" w14:textId="77777777" w:rsidR="00D17634" w:rsidRPr="001D79FC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Rehabilitation (including energy measures as non-core activity) of non-residential buildings related to social and affordable housing</w:t>
            </w:r>
          </w:p>
        </w:tc>
        <w:tc>
          <w:tcPr>
            <w:tcW w:w="656" w:type="dxa"/>
            <w:noWrap/>
            <w:hideMark/>
          </w:tcPr>
          <w:p w14:paraId="145CA67F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416C227D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6C73F2C5" w14:textId="77777777" w:rsidR="00D17634" w:rsidRPr="001D79FC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0173B46" w14:textId="77777777" w:rsidR="00D17634" w:rsidRDefault="00D17634" w:rsidP="00D17634">
            <w:pPr>
              <w:spacing w:before="0" w:after="0"/>
              <w:jc w:val="center"/>
              <w:rPr>
                <w:ins w:id="204" w:author="Author" w:date="2026-05-21T16:29:00Z" w16du:dateUtc="2026-05-21T14:29:00Z"/>
                <w:sz w:val="16"/>
                <w:lang w:val="en-IE"/>
              </w:rPr>
            </w:pPr>
            <w:del w:id="205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206" w:author="Author" w:date="2026-05-21T16:48:00Z" w16du:dateUtc="2026-05-21T14:48:00Z">
              <w:r w:rsidR="00AC390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373555D8" w14:textId="7E0686AD" w:rsidR="00C246ED" w:rsidRPr="001D79FC" w:rsidRDefault="00C246ED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07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142B1710" w14:textId="0786278B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m</w:t>
            </w:r>
            <w:r w:rsidRPr="001D79FC">
              <w:rPr>
                <w:rFonts w:eastAsia="Times New Roman"/>
                <w:noProof/>
                <w:sz w:val="16"/>
                <w:szCs w:val="16"/>
                <w:vertAlign w:val="superscript"/>
                <w:lang w:val="en-IE" w:eastAsia="en-IE"/>
              </w:rPr>
              <w:t>2</w:t>
            </w: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constructed and Number of housing places renovated or added;</w:t>
            </w:r>
          </w:p>
        </w:tc>
        <w:tc>
          <w:tcPr>
            <w:tcW w:w="3261" w:type="dxa"/>
            <w:vMerge/>
            <w:vAlign w:val="center"/>
            <w:hideMark/>
          </w:tcPr>
          <w:p w14:paraId="54208140" w14:textId="30A389A2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90511E" w14:paraId="55138773" w14:textId="77777777" w:rsidTr="30BFC7B5">
        <w:trPr>
          <w:cantSplit/>
        </w:trPr>
        <w:tc>
          <w:tcPr>
            <w:tcW w:w="1259" w:type="dxa"/>
            <w:hideMark/>
          </w:tcPr>
          <w:p w14:paraId="2FA98C6C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Migration and border</w:t>
            </w:r>
          </w:p>
        </w:tc>
        <w:tc>
          <w:tcPr>
            <w:tcW w:w="1290" w:type="dxa"/>
            <w:hideMark/>
          </w:tcPr>
          <w:p w14:paraId="167CD6B1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Migration – EU</w:t>
            </w:r>
          </w:p>
        </w:tc>
        <w:tc>
          <w:tcPr>
            <w:tcW w:w="576" w:type="dxa"/>
          </w:tcPr>
          <w:p w14:paraId="3E833A4F" w14:textId="7CF0A433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328</w:t>
            </w:r>
          </w:p>
        </w:tc>
        <w:tc>
          <w:tcPr>
            <w:tcW w:w="2297" w:type="dxa"/>
            <w:hideMark/>
          </w:tcPr>
          <w:p w14:paraId="466104C9" w14:textId="6BABEC52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Strengthening and developing legal migration to the Member States and early integration of migrants in accordance with their economic and social needs</w:t>
            </w:r>
          </w:p>
        </w:tc>
        <w:tc>
          <w:tcPr>
            <w:tcW w:w="656" w:type="dxa"/>
            <w:noWrap/>
            <w:hideMark/>
          </w:tcPr>
          <w:p w14:paraId="37B4715D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06DCD8F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F73B972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C6E54ED" w14:textId="77777777" w:rsidR="00D17634" w:rsidRDefault="00D17634" w:rsidP="00D17634">
            <w:pPr>
              <w:spacing w:before="0" w:after="0"/>
              <w:jc w:val="center"/>
              <w:rPr>
                <w:ins w:id="208" w:author="Author" w:date="2026-05-21T16:29:00Z" w16du:dateUtc="2026-05-21T14:29:00Z"/>
                <w:sz w:val="16"/>
                <w:lang w:val="en-IE"/>
              </w:rPr>
            </w:pPr>
            <w:del w:id="20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210" w:author="Author" w:date="2026-05-21T16:48:00Z" w16du:dateUtc="2026-05-21T14:48:00Z">
              <w:r w:rsidR="009222C0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059E23BC" w14:textId="5C2F0DA2" w:rsidR="00C246ED" w:rsidRPr="001D79FC" w:rsidRDefault="00C246ED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ins w:id="211" w:author="Author" w:date="2026-05-21T16:29:00Z" w16du:dateUtc="2026-05-21T14:29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538A4B18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participants in pre-departure measures with EU funding – by gender;</w:t>
            </w:r>
          </w:p>
          <w:p w14:paraId="7B6FA9B0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information campaigns to raise awareness of legal migration channels to the Union;</w:t>
            </w:r>
          </w:p>
          <w:p w14:paraId="05CDBA34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participants receiving information or assistance for legal migration including for family reunification;</w:t>
            </w:r>
          </w:p>
          <w:p w14:paraId="406D1AB5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participants benefitting from mobility schemes from third countries – by gender;</w:t>
            </w:r>
          </w:p>
          <w:p w14:paraId="34A665F9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people resettled – by gender;</w:t>
            </w:r>
          </w:p>
          <w:p w14:paraId="6EA2E196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people admitted through humanitarian admission – by gender;</w:t>
            </w:r>
          </w:p>
          <w:p w14:paraId="79B5396A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staff trained – by gender;</w:t>
            </w:r>
          </w:p>
          <w:p w14:paraId="38689683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local and regional authorities supported to implement integration measures;</w:t>
            </w:r>
          </w:p>
          <w:p w14:paraId="1F62F4EF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participants supported for integration purposes – by type of support (language course, civic orientation course)</w:t>
            </w:r>
          </w:p>
          <w:p w14:paraId="1DDB0C55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1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sz w:val="16"/>
                <w:lang w:val="en-IE"/>
              </w:rPr>
              <w:t>Number of participants who received personalised professional guidance;</w:t>
            </w:r>
          </w:p>
          <w:p w14:paraId="1ECD8431" w14:textId="5FD7A34C" w:rsidR="0082499D" w:rsidRPr="001D79FC" w:rsidRDefault="0082499D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ins w:id="213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Number of participants who have obtained a qualification or reported an improvement in their skills</w:t>
              </w:r>
            </w:ins>
            <w:ins w:id="214" w:author="Author" w:date="2026-05-21T16:19:00Z" w16du:dateUtc="2026-05-21T14:19:00Z">
              <w:r w:rsidR="0079285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3F9A50C8" w14:textId="5B77EA55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Share of participants who applied for their qualification or skills acquired in a third country to be recognised or assessed;</w:t>
            </w:r>
          </w:p>
          <w:p w14:paraId="1E19ED5D" w14:textId="6FD493C2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Share of participants who applied for a long-term residence status;</w:t>
            </w:r>
          </w:p>
          <w:p w14:paraId="4D551BAD" w14:textId="20902B4A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Share of participants to trainings who report three months after the training activity that they are using the skills and competences acquired during the training;</w:t>
            </w:r>
          </w:p>
        </w:tc>
      </w:tr>
      <w:tr w:rsidR="00D17634" w:rsidRPr="0090511E" w14:paraId="14652DA1" w14:textId="77777777" w:rsidTr="30BFC7B5">
        <w:trPr>
          <w:cantSplit/>
        </w:trPr>
        <w:tc>
          <w:tcPr>
            <w:tcW w:w="1259" w:type="dxa"/>
            <w:hideMark/>
          </w:tcPr>
          <w:p w14:paraId="682045F5" w14:textId="7AB84A9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1290" w:type="dxa"/>
            <w:hideMark/>
          </w:tcPr>
          <w:p w14:paraId="3928C463" w14:textId="7E153C9D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576" w:type="dxa"/>
          </w:tcPr>
          <w:p w14:paraId="1E10C084" w14:textId="46FAE028" w:rsidR="00D17634" w:rsidRPr="0090511E" w:rsidRDefault="00D17634" w:rsidP="00D17634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2297" w:type="dxa"/>
            <w:hideMark/>
          </w:tcPr>
          <w:p w14:paraId="432CC710" w14:textId="1998EE8C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7A47ECE3" w14:textId="076781FD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3457B9A0" w14:textId="18628040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2478FE07" w14:textId="1C66FF68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50B61048" w14:textId="02F8B6C3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Merge w:val="restart"/>
            <w:vAlign w:val="center"/>
            <w:hideMark/>
          </w:tcPr>
          <w:p w14:paraId="2E1D3D81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peer-reviewed research outputs (publications, conference proceedings, etc.);</w:t>
            </w:r>
          </w:p>
          <w:p w14:paraId="07EA25C0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Number of supported researchers – by gender, career stage and country of origin; </w:t>
            </w:r>
          </w:p>
          <w:p w14:paraId="5207D070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research outputs (all types) available in open access;</w:t>
            </w:r>
          </w:p>
          <w:p w14:paraId="38584E91" w14:textId="0BD1E884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supported enterprises by type (SMEs, start-ups, scale-ups);</w:t>
            </w:r>
          </w:p>
          <w:p w14:paraId="3AD86D03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IPR applications (including patents, trademarks, etc.);</w:t>
            </w:r>
          </w:p>
          <w:p w14:paraId="36D65717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employees in legal entities supported by EU funding;</w:t>
            </w:r>
          </w:p>
          <w:p w14:paraId="124B89A4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Public and private co-investment in EU funded projects (EUR);</w:t>
            </w:r>
          </w:p>
          <w:p w14:paraId="56DF7A8B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projects with end-user and citizen engagement activities;</w:t>
            </w:r>
          </w:p>
          <w:p w14:paraId="739B8DC5" w14:textId="5C953F06" w:rsidR="00D17634" w:rsidRPr="00D80216" w:rsidRDefault="00D17634" w:rsidP="00D8021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projects and EU contribution to projects integrating the gender dimension (EUR);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4C6FB97C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Citations of peer-reviewed research outputs;</w:t>
            </w:r>
          </w:p>
          <w:p w14:paraId="240D71B1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researchers with increased individual impact in their field-by gender;</w:t>
            </w:r>
          </w:p>
          <w:p w14:paraId="586D28D7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Citations of research outputs (any type) available in open access;</w:t>
            </w:r>
          </w:p>
          <w:p w14:paraId="0655B5F8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granted IPR;</w:t>
            </w:r>
          </w:p>
          <w:p w14:paraId="30897B3A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patent citations;</w:t>
            </w:r>
          </w:p>
          <w:p w14:paraId="0259D2B0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patent families (innovations);</w:t>
            </w:r>
          </w:p>
          <w:p w14:paraId="319AA2D2" w14:textId="6B504314" w:rsidR="00D17634" w:rsidRPr="00D80216" w:rsidRDefault="00D17634" w:rsidP="00D8021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Public and private investments mobilised after participation, including investments in SMEs and start-ups (EUR);</w:t>
            </w:r>
          </w:p>
        </w:tc>
      </w:tr>
      <w:tr w:rsidR="00D17634" w:rsidRPr="0090511E" w14:paraId="59754C80" w14:textId="77777777" w:rsidTr="30BFC7B5">
        <w:trPr>
          <w:cantSplit/>
        </w:trPr>
        <w:tc>
          <w:tcPr>
            <w:tcW w:w="1259" w:type="dxa"/>
            <w:hideMark/>
          </w:tcPr>
          <w:p w14:paraId="14EE50DC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lastRenderedPageBreak/>
              <w:t>Research and innovation</w:t>
            </w:r>
          </w:p>
        </w:tc>
        <w:tc>
          <w:tcPr>
            <w:tcW w:w="1290" w:type="dxa"/>
            <w:hideMark/>
          </w:tcPr>
          <w:p w14:paraId="15A0B76E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Health</w:t>
            </w:r>
          </w:p>
        </w:tc>
        <w:tc>
          <w:tcPr>
            <w:tcW w:w="576" w:type="dxa"/>
          </w:tcPr>
          <w:p w14:paraId="51F71CF6" w14:textId="1AE900DB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color w:val="000000"/>
                <w:sz w:val="16"/>
              </w:rPr>
              <w:t>371</w:t>
            </w:r>
          </w:p>
        </w:tc>
        <w:tc>
          <w:tcPr>
            <w:tcW w:w="2297" w:type="dxa"/>
            <w:hideMark/>
          </w:tcPr>
          <w:p w14:paraId="75E811C0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Health Research</w:t>
            </w:r>
          </w:p>
        </w:tc>
        <w:tc>
          <w:tcPr>
            <w:tcW w:w="656" w:type="dxa"/>
            <w:noWrap/>
            <w:hideMark/>
          </w:tcPr>
          <w:p w14:paraId="4466C07D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4F36044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7C0D6E8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670764B" w14:textId="77777777" w:rsidR="00D17634" w:rsidRDefault="00D17634" w:rsidP="00D17634">
            <w:pPr>
              <w:spacing w:before="0" w:after="0"/>
              <w:jc w:val="center"/>
              <w:rPr>
                <w:ins w:id="215" w:author="Author" w:date="2026-05-21T16:30:00Z" w16du:dateUtc="2026-05-21T14:30:00Z"/>
                <w:sz w:val="16"/>
                <w:lang w:val="en-IE"/>
              </w:rPr>
            </w:pPr>
            <w:del w:id="216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217" w:author="Author" w:date="2026-05-21T16:48:00Z" w16du:dateUtc="2026-05-21T14:48:00Z">
              <w:r w:rsidR="516D82B7"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3C018A0D" w14:textId="2876BD8B" w:rsidR="00396022" w:rsidRPr="00860C31" w:rsidRDefault="00396022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  <w:rPrChange w:id="218" w:author="Author" w:date="2026-05-21T16:30:00Z" w16du:dateUtc="2026-05-21T14:30:00Z">
                  <w:rPr>
                    <w:sz w:val="16"/>
                    <w:lang w:val="en-IE"/>
                  </w:rPr>
                </w:rPrChange>
              </w:rPr>
            </w:pPr>
            <w:ins w:id="219" w:author="Author" w:date="2026-05-21T16:30:00Z" w16du:dateUtc="2026-05-21T14:30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2219F3A9" w14:textId="59835A2E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58A55330" w14:textId="28773B59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90511E" w14:paraId="507A0963" w14:textId="77777777" w:rsidTr="30BFC7B5">
        <w:trPr>
          <w:cantSplit/>
        </w:trPr>
        <w:tc>
          <w:tcPr>
            <w:tcW w:w="1259" w:type="dxa"/>
            <w:hideMark/>
          </w:tcPr>
          <w:p w14:paraId="0598B3A1" w14:textId="286C949D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1290" w:type="dxa"/>
            <w:hideMark/>
          </w:tcPr>
          <w:p w14:paraId="4E2FCD54" w14:textId="1F609FD0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576" w:type="dxa"/>
          </w:tcPr>
          <w:p w14:paraId="6D411CBB" w14:textId="1F2D7232" w:rsidR="00D17634" w:rsidRPr="0090511E" w:rsidRDefault="00D17634" w:rsidP="00D17634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2297" w:type="dxa"/>
            <w:hideMark/>
          </w:tcPr>
          <w:p w14:paraId="59498BB5" w14:textId="72A442C0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02865632" w14:textId="171058B6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76A57EC6" w14:textId="2D423AE4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45FD5E21" w14:textId="0FEBFF31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noWrap/>
            <w:hideMark/>
          </w:tcPr>
          <w:p w14:paraId="2410EDA2" w14:textId="2CE9372F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Merge w:val="restart"/>
            <w:vAlign w:val="center"/>
            <w:hideMark/>
          </w:tcPr>
          <w:p w14:paraId="15A382E1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peer-reviewed research outputs (publications, conference proceedings, etc.);</w:t>
            </w:r>
          </w:p>
          <w:p w14:paraId="3CE09DF2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Number of supported researchers – by gender, career stage and country of origin; </w:t>
            </w:r>
          </w:p>
          <w:p w14:paraId="10182D33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research outputs (all types) available in open access;</w:t>
            </w:r>
          </w:p>
          <w:p w14:paraId="0A8AC0AB" w14:textId="58619033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supported enterprises by type ( SMEs, start-ups, scale-ups);</w:t>
            </w:r>
          </w:p>
          <w:p w14:paraId="080E0A02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IPR applications (including patents, trademarks, etc.);</w:t>
            </w:r>
          </w:p>
          <w:p w14:paraId="1DA2B6CF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employees in legal entities supported by EU funding;</w:t>
            </w:r>
          </w:p>
          <w:p w14:paraId="064BF300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Public and private co-investment in EU funded projects (EUR);</w:t>
            </w:r>
          </w:p>
          <w:p w14:paraId="2AB60BA3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projects with end-user and citizen engagement activities;</w:t>
            </w:r>
          </w:p>
          <w:p w14:paraId="38792AEE" w14:textId="5255D23C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projects and EU contribution to projects integrating the gender dimension (EUR);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1D6A4D9F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Citations of peer-reviewed research outputs;</w:t>
            </w:r>
          </w:p>
          <w:p w14:paraId="12308C01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Share of researchers with increased individual impact in their field-by gender;</w:t>
            </w:r>
          </w:p>
          <w:p w14:paraId="6B77C187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Citations of research outputs (any type) available in open access;</w:t>
            </w:r>
          </w:p>
          <w:p w14:paraId="6C48369A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granted IPR;</w:t>
            </w:r>
          </w:p>
          <w:p w14:paraId="296394C7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patent citations;</w:t>
            </w:r>
          </w:p>
          <w:p w14:paraId="6C4F603F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patent families (innovations);</w:t>
            </w:r>
          </w:p>
          <w:p w14:paraId="3C2C3571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Public and private investments mobilised after participation, including investments in SMEs and start-ups (EUR);</w:t>
            </w:r>
          </w:p>
          <w:p w14:paraId="1B70C674" w14:textId="4908314C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European defence R&amp;D conducted in collaborative settings with EU support;</w:t>
            </w:r>
          </w:p>
        </w:tc>
      </w:tr>
      <w:tr w:rsidR="00D17634" w:rsidRPr="0090511E" w14:paraId="2EBD1F6D" w14:textId="77777777" w:rsidTr="30BFC7B5">
        <w:trPr>
          <w:cantSplit/>
        </w:trPr>
        <w:tc>
          <w:tcPr>
            <w:tcW w:w="1259" w:type="dxa"/>
            <w:hideMark/>
          </w:tcPr>
          <w:p w14:paraId="74C6EC1C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Research and innovation</w:t>
            </w:r>
          </w:p>
        </w:tc>
        <w:tc>
          <w:tcPr>
            <w:tcW w:w="1290" w:type="dxa"/>
            <w:hideMark/>
          </w:tcPr>
          <w:p w14:paraId="0E5CE383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 sciences</w:t>
            </w:r>
          </w:p>
        </w:tc>
        <w:tc>
          <w:tcPr>
            <w:tcW w:w="576" w:type="dxa"/>
          </w:tcPr>
          <w:p w14:paraId="78287D8B" w14:textId="07E854B9" w:rsidR="00D17634" w:rsidRPr="0090511E" w:rsidRDefault="00D17634" w:rsidP="00D17634">
            <w:pPr>
              <w:spacing w:before="0" w:after="0"/>
              <w:jc w:val="center"/>
              <w:rPr>
                <w:noProof/>
                <w:sz w:val="16"/>
                <w:szCs w:val="16"/>
                <w:lang w:val="en-IE" w:eastAsia="en-IE"/>
              </w:rPr>
            </w:pPr>
            <w:r w:rsidRPr="00C80F7A">
              <w:rPr>
                <w:noProof/>
                <w:color w:val="000000"/>
                <w:sz w:val="16"/>
                <w:szCs w:val="16"/>
                <w:lang w:eastAsia="en-IE"/>
              </w:rPr>
              <w:t>386</w:t>
            </w:r>
          </w:p>
        </w:tc>
        <w:tc>
          <w:tcPr>
            <w:tcW w:w="2297" w:type="dxa"/>
            <w:hideMark/>
          </w:tcPr>
          <w:p w14:paraId="7C8C5BD7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Social sciences, civil society, democracy and culture</w:t>
            </w:r>
          </w:p>
        </w:tc>
        <w:tc>
          <w:tcPr>
            <w:tcW w:w="656" w:type="dxa"/>
            <w:noWrap/>
            <w:hideMark/>
          </w:tcPr>
          <w:p w14:paraId="7F9A2F0C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90BCD0E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4C668EE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3A78236" w14:textId="77777777" w:rsidR="00D17634" w:rsidRDefault="00D17634" w:rsidP="00D17634">
            <w:pPr>
              <w:spacing w:before="0" w:after="0"/>
              <w:jc w:val="center"/>
              <w:rPr>
                <w:ins w:id="220" w:author="Author" w:date="2026-05-21T16:30:00Z" w16du:dateUtc="2026-05-21T14:30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221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222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3AB439F1" w14:textId="53DF7234" w:rsidR="00396022" w:rsidRPr="0090511E" w:rsidRDefault="00396022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23" w:author="Author" w:date="2026-05-21T16:30:00Z" w16du:dateUtc="2026-05-21T14:30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2F1FB755" w14:textId="6D652103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6EC8F71E" w14:textId="04DDA0A1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90511E" w14:paraId="01A96757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3A70BC60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Rights, equality and justice</w:t>
            </w:r>
          </w:p>
        </w:tc>
        <w:tc>
          <w:tcPr>
            <w:tcW w:w="1290" w:type="dxa"/>
            <w:hideMark/>
          </w:tcPr>
          <w:p w14:paraId="11F77336" w14:textId="77777777" w:rsidR="00D17634" w:rsidRPr="001D79FC" w:rsidRDefault="00D17634" w:rsidP="00D1763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Justice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5BAC7" w14:textId="19546949" w:rsidR="00D17634" w:rsidRPr="001D79FC" w:rsidRDefault="00D17634" w:rsidP="00D1763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429</w:t>
            </w:r>
          </w:p>
        </w:tc>
        <w:tc>
          <w:tcPr>
            <w:tcW w:w="2297" w:type="dxa"/>
            <w:hideMark/>
          </w:tcPr>
          <w:p w14:paraId="23B648F0" w14:textId="77777777" w:rsidR="00D17634" w:rsidRPr="001D79FC" w:rsidRDefault="00D17634" w:rsidP="00D1763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Digitalisation of justice system</w:t>
            </w:r>
          </w:p>
        </w:tc>
        <w:tc>
          <w:tcPr>
            <w:tcW w:w="656" w:type="dxa"/>
            <w:noWrap/>
            <w:hideMark/>
          </w:tcPr>
          <w:p w14:paraId="0F7B1A34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0A8E847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AE3A5C9" w14:textId="77777777" w:rsidR="00D17634" w:rsidRPr="001D79FC" w:rsidRDefault="00D17634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E5C76AD" w14:textId="77777777" w:rsidR="00D17634" w:rsidRDefault="00D17634" w:rsidP="00D17634">
            <w:pPr>
              <w:spacing w:before="0" w:after="0"/>
              <w:jc w:val="center"/>
              <w:rPr>
                <w:ins w:id="224" w:author="Author" w:date="2026-05-21T16:30:00Z" w16du:dateUtc="2026-05-21T14:30:00Z"/>
                <w:sz w:val="16"/>
                <w:lang w:val="en-IE"/>
              </w:rPr>
            </w:pPr>
            <w:del w:id="225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0</w:delText>
              </w:r>
            </w:del>
            <w:ins w:id="226" w:author="Author" w:date="2026-05-21T14:53:00Z" w16du:dateUtc="2026-05-21T12:53:00Z">
              <w:r w:rsidR="00673085"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4</w:t>
              </w:r>
            </w:ins>
            <w:del w:id="227" w:author="Author" w:date="2026-05-21T16:48:00Z" w16du:dateUtc="2026-05-21T14:48:00Z">
              <w:r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3A5C007D" w14:textId="264D6F9E" w:rsidR="00396022" w:rsidRPr="001D79FC" w:rsidRDefault="00396022" w:rsidP="00D17634">
            <w:pPr>
              <w:spacing w:before="0" w:after="0"/>
              <w:jc w:val="center"/>
              <w:rPr>
                <w:sz w:val="16"/>
                <w:lang w:val="en-IE"/>
              </w:rPr>
            </w:pPr>
            <w:ins w:id="228" w:author="Author" w:date="2026-05-21T16:30:00Z" w16du:dateUtc="2026-05-21T14:30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68B9326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 xml:space="preserve">Number of EU-level ICT systems set up/adapted/maintained; </w:t>
            </w:r>
          </w:p>
        </w:tc>
        <w:tc>
          <w:tcPr>
            <w:tcW w:w="3261" w:type="dxa"/>
            <w:vAlign w:val="center"/>
            <w:hideMark/>
          </w:tcPr>
          <w:p w14:paraId="507887C7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ICT systems made interoperable in the Member States thanks to EU information systems;</w:t>
            </w:r>
          </w:p>
          <w:p w14:paraId="32A9820D" w14:textId="77777777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Availability of digital solutions to initiate and follow proceedings;</w:t>
            </w:r>
          </w:p>
          <w:p w14:paraId="63990D8B" w14:textId="697F30C3" w:rsidR="00D17634" w:rsidRPr="001D79FC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Users of new and upgraded public digital services, products and processes;</w:t>
            </w:r>
          </w:p>
        </w:tc>
      </w:tr>
      <w:tr w:rsidR="00D17634" w:rsidRPr="0090511E" w14:paraId="726BC542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5AEE1FEA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Rights, equality and justice</w:t>
            </w:r>
          </w:p>
        </w:tc>
        <w:tc>
          <w:tcPr>
            <w:tcW w:w="1290" w:type="dxa"/>
            <w:hideMark/>
          </w:tcPr>
          <w:p w14:paraId="7C4B2D65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Justice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AAD66" w14:textId="002E572B" w:rsidR="00D17634" w:rsidRDefault="00D17634" w:rsidP="00D1763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430</w:t>
            </w:r>
          </w:p>
        </w:tc>
        <w:tc>
          <w:tcPr>
            <w:tcW w:w="2297" w:type="dxa"/>
            <w:hideMark/>
          </w:tcPr>
          <w:p w14:paraId="4BAD1232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Legal empowerment of people and access to justice</w:t>
            </w:r>
          </w:p>
        </w:tc>
        <w:tc>
          <w:tcPr>
            <w:tcW w:w="656" w:type="dxa"/>
            <w:noWrap/>
            <w:hideMark/>
          </w:tcPr>
          <w:p w14:paraId="17E7386E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C6CA303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EB675C5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971A63E" w14:textId="77777777" w:rsidR="00D17634" w:rsidRDefault="00D17634" w:rsidP="00D17634">
            <w:pPr>
              <w:spacing w:before="0" w:after="0"/>
              <w:jc w:val="center"/>
              <w:rPr>
                <w:ins w:id="229" w:author="Author" w:date="2026-05-21T16:30:00Z" w16du:dateUtc="2026-05-21T14:30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230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231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08D0CB94" w14:textId="36E4E2E9" w:rsidR="00396022" w:rsidRPr="0090511E" w:rsidRDefault="00396022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32" w:author="Author" w:date="2026-05-21T16:30:00Z" w16du:dateUtc="2026-05-21T14:30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4D1EAB68" w14:textId="77777777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people directly benefiting from legal aid interventions</w:t>
            </w:r>
          </w:p>
        </w:tc>
        <w:tc>
          <w:tcPr>
            <w:tcW w:w="3261" w:type="dxa"/>
            <w:vAlign w:val="center"/>
            <w:hideMark/>
          </w:tcPr>
          <w:p w14:paraId="2CA288ED" w14:textId="7F8F9A6C" w:rsidR="00D17634" w:rsidRPr="0090511E" w:rsidRDefault="00D17634" w:rsidP="00D17634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D17634" w:rsidRPr="0090511E" w14:paraId="3B4A0FE4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215A0E4B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16E31509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Employment and labour market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5C8A" w14:textId="2CF8100F" w:rsidR="00D17634" w:rsidRDefault="00D17634" w:rsidP="00D1763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438</w:t>
            </w:r>
          </w:p>
        </w:tc>
        <w:tc>
          <w:tcPr>
            <w:tcW w:w="2297" w:type="dxa"/>
            <w:hideMark/>
          </w:tcPr>
          <w:p w14:paraId="519B6A3E" w14:textId="57421FF9" w:rsidR="00D17634" w:rsidRPr="00860C31" w:rsidRDefault="00D17634" w:rsidP="30BFC7B5">
            <w:pPr>
              <w:spacing w:before="0" w:after="0"/>
              <w:jc w:val="left"/>
              <w:rPr>
                <w:sz w:val="16"/>
                <w:lang w:val="en-IE"/>
                <w:rPrChange w:id="233" w:author="Author" w:date="2026-05-21T14:53:00Z" w16du:dateUtc="2026-05-21T12:53:00Z">
                  <w:rPr>
                    <w:b/>
                    <w:sz w:val="16"/>
                    <w:lang w:val="en-IE"/>
                  </w:rPr>
                </w:rPrChange>
              </w:rPr>
            </w:pPr>
            <w:r w:rsidRPr="30BFC7B5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Improving access to employment</w:t>
            </w:r>
            <w:ins w:id="234" w:author="Author" w:date="2026-05-21T14:53:00Z" w16du:dateUtc="2026-05-21T12:53:00Z">
              <w:r w:rsidR="0E49F6E1" w:rsidRPr="30BFC7B5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 xml:space="preserve"> / </w:t>
              </w:r>
              <w:r w:rsidR="0E49F6E1" w:rsidRPr="007111A2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Support for labour market matching and transitions</w:t>
              </w:r>
            </w:ins>
          </w:p>
        </w:tc>
        <w:tc>
          <w:tcPr>
            <w:tcW w:w="656" w:type="dxa"/>
            <w:noWrap/>
            <w:hideMark/>
          </w:tcPr>
          <w:p w14:paraId="2501EA37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582F567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C0D5DD1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7D4D5E5" w14:textId="60F88A84" w:rsidR="00141D87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100%</w:t>
            </w:r>
          </w:p>
        </w:tc>
        <w:tc>
          <w:tcPr>
            <w:tcW w:w="3260" w:type="dxa"/>
            <w:vAlign w:val="center"/>
            <w:hideMark/>
          </w:tcPr>
          <w:p w14:paraId="524BF815" w14:textId="6A146E1D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35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30BFC7B5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– by gender, by labour market status, by age and by level of education;</w:t>
            </w:r>
          </w:p>
          <w:p w14:paraId="3F49D328" w14:textId="2966E18C" w:rsidR="0010445D" w:rsidRDefault="0010445D" w:rsidP="0010445D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36" w:author="Author" w:date="2026-05-21T16:50:00Z" w16du:dateUtc="2026-05-21T14:50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37" w:author="Author" w:date="2026-05-21T16:50:00Z" w16du:dateUtc="2026-05-21T14:50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N</w:t>
              </w:r>
            </w:ins>
            <w:ins w:id="238" w:author="Author" w:date="2026-05-21T14:53:00Z" w16du:dateUtc="2026-05-21T12:53:00Z">
              <w:r w:rsidR="00CC61D6" w:rsidRPr="007111A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umber of u</w:t>
              </w:r>
              <w:r w:rsidR="13E2B38C" w:rsidRPr="007111A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nemployed participants</w:t>
              </w:r>
            </w:ins>
            <w:ins w:id="239" w:author="Author" w:date="2026-05-21T16:50:00Z" w16du:dateUtc="2026-05-21T14:50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4B1E8A28" w14:textId="4705FE44" w:rsidR="00D17634" w:rsidRPr="00860C31" w:rsidRDefault="0010445D" w:rsidP="0010445D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  <w:rPrChange w:id="240" w:author="Author" w:date="2026-05-21T16:50:00Z" w16du:dateUtc="2026-05-21T14:50:00Z">
                  <w:rPr>
                    <w:sz w:val="16"/>
                    <w:lang w:val="en-IE"/>
                  </w:rPr>
                </w:rPrChange>
              </w:rPr>
            </w:pPr>
            <w:ins w:id="241" w:author="Author" w:date="2026-05-21T16:50:00Z" w16du:dateUtc="2026-05-21T14:50:00Z">
              <w:r w:rsidRPr="0010445D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N</w:t>
              </w:r>
            </w:ins>
            <w:ins w:id="242" w:author="Author" w:date="2026-05-21T14:53:00Z" w16du:dateUtc="2026-05-21T12:53:00Z">
              <w:r w:rsidR="00CC61D6" w:rsidRPr="0010445D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umber of i</w:t>
              </w:r>
              <w:r w:rsidR="13E2B38C" w:rsidRPr="0010445D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nactive participants</w:t>
              </w:r>
            </w:ins>
            <w:ins w:id="243" w:author="Author" w:date="2026-05-21T16:50:00Z" w16du:dateUtc="2026-05-21T14:50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2023A5FD" w14:textId="5DFD0AB0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4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30BFC7B5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– by status after participating (gaining a qualification, engaged in job searching, in education or training, in employment) and by gender;</w:t>
            </w:r>
          </w:p>
          <w:p w14:paraId="3E853285" w14:textId="5DCCF252" w:rsidR="0010445D" w:rsidRPr="00860C31" w:rsidRDefault="368150A2" w:rsidP="0010445D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45" w:author="Author" w:date="2026-05-21T16:50:00Z" w16du:dateUtc="2026-05-21T14:50:00Z"/>
                <w:lang w:val="en-IE"/>
                <w:rPrChange w:id="246" w:author="Author" w:date="2026-05-21T16:50:00Z" w16du:dateUtc="2026-05-21T14:50:00Z">
                  <w:rPr>
                    <w:ins w:id="247" w:author="Author" w:date="2026-05-21T16:50:00Z" w16du:dateUtc="2026-05-21T14:50:00Z"/>
                    <w:rFonts w:eastAsia="Times New Roman"/>
                    <w:noProof/>
                    <w:sz w:val="16"/>
                    <w:szCs w:val="16"/>
                    <w:lang w:val="en-IE" w:eastAsia="en-IE"/>
                  </w:rPr>
                </w:rPrChange>
              </w:rPr>
            </w:pPr>
            <w:ins w:id="248" w:author="Author" w:date="2026-05-21T14:53:00Z" w16du:dateUtc="2026-05-21T12:53:00Z">
              <w:r w:rsidRPr="007111A2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Participants engaged in job searching upon leaving</w:t>
              </w:r>
            </w:ins>
            <w:ins w:id="249" w:author="Author" w:date="2026-05-21T16:51:00Z" w16du:dateUtc="2026-05-21T14:51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6DA703CF" w14:textId="5DA84BCE" w:rsidR="00D17634" w:rsidRPr="00860C31" w:rsidRDefault="368150A2" w:rsidP="0010445D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lang w:val="en-IE"/>
                <w:rPrChange w:id="250" w:author="Author" w:date="2026-05-21T16:50:00Z" w16du:dateUtc="2026-05-21T14:50:00Z">
                  <w:rPr>
                    <w:sz w:val="16"/>
                    <w:lang w:val="en-IE"/>
                  </w:rPr>
                </w:rPrChange>
              </w:rPr>
            </w:pPr>
            <w:ins w:id="251" w:author="Author" w:date="2026-05-21T14:53:00Z" w16du:dateUtc="2026-05-21T12:53:00Z">
              <w:r w:rsidRPr="0010445D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Participants in employment upon leaving</w:t>
              </w:r>
            </w:ins>
            <w:ins w:id="252" w:author="Author" w:date="2026-05-21T16:51:00Z" w16du:dateUtc="2026-05-21T14:51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710F6E52" w14:paraId="014A326E" w14:textId="77777777" w:rsidTr="001D79FC">
        <w:trPr>
          <w:cantSplit/>
          <w:trHeight w:val="300"/>
          <w:ins w:id="253" w:author="Author" w:date="2026-05-21T14:53:00Z"/>
        </w:trPr>
        <w:tc>
          <w:tcPr>
            <w:tcW w:w="1259" w:type="dxa"/>
            <w:shd w:val="clear" w:color="auto" w:fill="FFFFFF" w:themeFill="background1"/>
            <w:hideMark/>
          </w:tcPr>
          <w:p w14:paraId="6152879F" w14:textId="12995228" w:rsidR="710F6E52" w:rsidRDefault="2135FE96" w:rsidP="710F6E52">
            <w:pPr>
              <w:jc w:val="left"/>
              <w:rPr>
                <w:ins w:id="25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55" w:author="Author" w:date="2026-05-21T14:53:00Z" w16du:dateUtc="2026-05-21T12:53:00Z">
              <w:r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Social </w:t>
              </w:r>
            </w:ins>
          </w:p>
        </w:tc>
        <w:tc>
          <w:tcPr>
            <w:tcW w:w="1290" w:type="dxa"/>
            <w:shd w:val="clear" w:color="auto" w:fill="FFFFFF" w:themeFill="background1"/>
            <w:hideMark/>
          </w:tcPr>
          <w:p w14:paraId="71CC0CE9" w14:textId="79C0F3BE" w:rsidR="710F6E52" w:rsidRPr="002E1E39" w:rsidRDefault="2135FE96" w:rsidP="00AE7741">
            <w:pPr>
              <w:spacing w:before="0" w:after="0"/>
              <w:jc w:val="left"/>
              <w:rPr>
                <w:ins w:id="25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57" w:author="Author" w:date="2026-05-21T14:53:00Z" w16du:dateUtc="2026-05-21T12:53:00Z">
              <w:r w:rsidRPr="00AE77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Employment and labour market – Social Inclusion</w:t>
              </w:r>
              <w:r w:rsidRPr="002E1E39">
                <w:rPr>
                  <w:rFonts w:asciiTheme="minorHAnsi" w:eastAsiaTheme="minorEastAsia" w:hAnsiTheme="minorHAnsi" w:cstheme="minorBidi"/>
                  <w:noProof/>
                  <w:sz w:val="16"/>
                  <w:szCs w:val="16"/>
                  <w:lang w:val="en-IE" w:eastAsia="en-IE"/>
                </w:rPr>
                <w:t xml:space="preserve"> </w:t>
              </w:r>
            </w:ins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1B2A0C" w14:textId="13989B38" w:rsidR="710F6E52" w:rsidRPr="002E1E39" w:rsidRDefault="710F6E52" w:rsidP="30BFC7B5">
            <w:pPr>
              <w:jc w:val="center"/>
              <w:rPr>
                <w:ins w:id="258" w:author="Author" w:date="2026-05-21T14:53:00Z" w16du:dateUtc="2026-05-21T12:53:00Z"/>
                <w:rFonts w:eastAsia="Times New Roman"/>
                <w:noProof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  <w:shd w:val="clear" w:color="auto" w:fill="FFFFFF" w:themeFill="background1"/>
            <w:hideMark/>
          </w:tcPr>
          <w:p w14:paraId="573141FC" w14:textId="0F0EFE5F" w:rsidR="710F6E52" w:rsidRPr="002E1E39" w:rsidRDefault="76F9849B">
            <w:pPr>
              <w:jc w:val="left"/>
              <w:rPr>
                <w:ins w:id="259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US" w:eastAsia="en-IE"/>
              </w:rPr>
            </w:pPr>
            <w:ins w:id="260" w:author="Author" w:date="2026-05-21T14:53:00Z" w16du:dateUtc="2026-05-21T12:53:00Z">
              <w:r w:rsidRPr="007111A2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Measures to promote access to employment of long-term Social</w:t>
              </w:r>
            </w:ins>
          </w:p>
        </w:tc>
        <w:tc>
          <w:tcPr>
            <w:tcW w:w="656" w:type="dxa"/>
            <w:shd w:val="clear" w:color="auto" w:fill="FFFFFF" w:themeFill="background1"/>
            <w:noWrap/>
            <w:hideMark/>
          </w:tcPr>
          <w:p w14:paraId="7060DADB" w14:textId="66EC7827" w:rsidR="710F6E52" w:rsidRDefault="710F6E52" w:rsidP="30BFC7B5">
            <w:pPr>
              <w:jc w:val="center"/>
              <w:rPr>
                <w:ins w:id="26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shd w:val="clear" w:color="auto" w:fill="FFFFFF" w:themeFill="background1"/>
            <w:noWrap/>
            <w:hideMark/>
          </w:tcPr>
          <w:p w14:paraId="701E9F41" w14:textId="3D73CD95" w:rsidR="710F6E52" w:rsidRDefault="710F6E52" w:rsidP="30BFC7B5">
            <w:pPr>
              <w:jc w:val="center"/>
              <w:rPr>
                <w:ins w:id="26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shd w:val="clear" w:color="auto" w:fill="FFFFFF" w:themeFill="background1"/>
            <w:noWrap/>
            <w:hideMark/>
          </w:tcPr>
          <w:p w14:paraId="21EF25C8" w14:textId="233ADC99" w:rsidR="710F6E52" w:rsidRDefault="710F6E52" w:rsidP="30BFC7B5">
            <w:pPr>
              <w:jc w:val="center"/>
              <w:rPr>
                <w:ins w:id="26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656" w:type="dxa"/>
            <w:shd w:val="clear" w:color="auto" w:fill="FFFFFF" w:themeFill="background1"/>
            <w:noWrap/>
            <w:hideMark/>
          </w:tcPr>
          <w:p w14:paraId="1FEDF972" w14:textId="46881957" w:rsidR="710F6E52" w:rsidRDefault="00AA313D" w:rsidP="00C217D1">
            <w:pPr>
              <w:spacing w:before="0" w:after="0"/>
              <w:jc w:val="center"/>
              <w:rPr>
                <w:ins w:id="26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65" w:author="Author" w:date="2026-05-21T17:14:00Z" w16du:dateUtc="2026-05-21T15:14:00Z">
              <w:r w:rsidRPr="002E1E39">
                <w:rPr>
                  <w:rFonts w:asciiTheme="minorHAnsi" w:eastAsiaTheme="minorEastAsia" w:hAnsiTheme="minorHAnsi" w:cstheme="minorBidi"/>
                  <w:noProof/>
                  <w:sz w:val="16"/>
                  <w:szCs w:val="16"/>
                  <w:lang w:val="en-IE" w:eastAsia="en-IE"/>
                </w:rPr>
                <w:t>100%</w:t>
              </w:r>
            </w:ins>
          </w:p>
        </w:tc>
        <w:tc>
          <w:tcPr>
            <w:tcW w:w="3260" w:type="dxa"/>
            <w:shd w:val="clear" w:color="auto" w:fill="FFFFFF" w:themeFill="background1"/>
            <w:vAlign w:val="center"/>
            <w:hideMark/>
          </w:tcPr>
          <w:p w14:paraId="09D8019F" w14:textId="7FEEB3CB" w:rsidR="001C5876" w:rsidRDefault="76F9849B" w:rsidP="001C587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66" w:author="Author" w:date="2026-05-21T16:51:00Z" w16du:dateUtc="2026-05-21T14:5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67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68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Total number of participants</w:t>
              </w:r>
            </w:ins>
            <w:ins w:id="269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293E9993" w14:textId="7054624F" w:rsidR="001C5876" w:rsidRDefault="76F9849B" w:rsidP="001C587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70" w:author="Author" w:date="2026-05-21T16:51:00Z" w16du:dateUtc="2026-05-21T14:5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71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72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Unemployed participants</w:t>
              </w:r>
            </w:ins>
            <w:ins w:id="273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48353799" w14:textId="3624CFEF" w:rsidR="710F6E52" w:rsidRPr="002E1E39" w:rsidRDefault="76F9849B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7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  <w:pPrChange w:id="275" w:author="Author" w:date="2026-05-21T16:51:00Z" w16du:dateUtc="2026-05-21T14:51:00Z">
                <w:pPr>
                  <w:jc w:val="left"/>
                </w:pPr>
              </w:pPrChange>
            </w:pPr>
            <w:ins w:id="276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77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Long-term unemployed participants</w:t>
              </w:r>
            </w:ins>
            <w:ins w:id="278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shd w:val="clear" w:color="auto" w:fill="FFFFFF" w:themeFill="background1"/>
            <w:vAlign w:val="center"/>
            <w:hideMark/>
          </w:tcPr>
          <w:p w14:paraId="6D6B2604" w14:textId="77777777" w:rsidR="001C5876" w:rsidRDefault="76F9849B" w:rsidP="001C587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79" w:author="Author" w:date="2026-05-21T16:51:00Z" w16du:dateUtc="2026-05-21T14:5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80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81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Participants engaged in job searching upon</w:t>
              </w:r>
            </w:ins>
            <w:ins w:id="282" w:author="Author" w:date="2026-05-21T16:51:00Z" w16du:dateUtc="2026-05-21T14:51:00Z">
              <w:r w:rsidR="0010445D"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83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 xml:space="preserve"> </w:t>
              </w:r>
            </w:ins>
            <w:ins w:id="284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85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leaving</w:t>
              </w:r>
            </w:ins>
            <w:ins w:id="286" w:author="Author" w:date="2026-05-21T16:51:00Z" w16du:dateUtc="2026-05-21T14:51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6F9178B8" w14:textId="77777777" w:rsidR="001C5876" w:rsidRDefault="76F9849B" w:rsidP="001C587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87" w:author="Author" w:date="2026-05-21T16:52:00Z" w16du:dateUtc="2026-05-21T14:52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88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89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Participants in education or training upon leaving</w:t>
              </w:r>
            </w:ins>
            <w:ins w:id="290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72526C63" w14:textId="77777777" w:rsidR="001C5876" w:rsidRDefault="76F9849B" w:rsidP="001C5876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91" w:author="Author" w:date="2026-05-21T16:52:00Z" w16du:dateUtc="2026-05-21T14:52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292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93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Participants in employment upon leaving</w:t>
              </w:r>
            </w:ins>
            <w:ins w:id="294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55248EFB" w14:textId="3D9DDB0A" w:rsidR="710F6E52" w:rsidRPr="002E1E39" w:rsidRDefault="76F9849B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295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  <w:pPrChange w:id="296" w:author="Author" w:date="2026-05-21T16:51:00Z" w16du:dateUtc="2026-05-21T14:51:00Z">
                <w:pPr>
                  <w:jc w:val="left"/>
                </w:pPr>
              </w:pPrChange>
            </w:pPr>
            <w:ins w:id="297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298" w:author="Author" w:date="2026-05-21T16:51:00Z" w16du:dateUtc="2026-05-21T14:51:00Z">
                    <w:rPr>
                      <w:rFonts w:asciiTheme="minorHAnsi" w:eastAsiaTheme="minorEastAsia" w:hAnsiTheme="minorHAnsi" w:cstheme="minorBidi"/>
                      <w:noProof/>
                      <w:sz w:val="16"/>
                      <w:szCs w:val="16"/>
                      <w:lang w:val="en-US" w:eastAsia="en-IE"/>
                    </w:rPr>
                  </w:rPrChange>
                </w:rPr>
                <w:t>Participants in employment six months after leaving</w:t>
              </w:r>
            </w:ins>
            <w:ins w:id="299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00D17634" w:rsidRPr="0090511E" w14:paraId="37C718A9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2FC0301D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7B029E1A" w14:textId="77777777" w:rsidR="00D17634" w:rsidRPr="0090511E" w:rsidRDefault="00D17634" w:rsidP="00D1763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Employment and labour market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802B8" w14:textId="34897E6F" w:rsidR="00D17634" w:rsidRDefault="00D17634" w:rsidP="00D1763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440</w:t>
            </w:r>
          </w:p>
        </w:tc>
        <w:tc>
          <w:tcPr>
            <w:tcW w:w="2297" w:type="dxa"/>
            <w:hideMark/>
          </w:tcPr>
          <w:p w14:paraId="54B9568E" w14:textId="1EE349F6" w:rsidR="00D17634" w:rsidRPr="00860C31" w:rsidRDefault="00D17634" w:rsidP="30BFC7B5">
            <w:pPr>
              <w:spacing w:before="0" w:after="0"/>
              <w:jc w:val="left"/>
              <w:rPr>
                <w:sz w:val="16"/>
                <w:lang w:val="en-IE"/>
                <w:rPrChange w:id="300" w:author="Author" w:date="2026-05-21T14:53:00Z" w16du:dateUtc="2026-05-21T12:53:00Z">
                  <w:rPr>
                    <w:b/>
                    <w:sz w:val="16"/>
                    <w:lang w:val="en-IE"/>
                  </w:rPr>
                </w:rPrChange>
              </w:rPr>
            </w:pPr>
            <w:r w:rsidRPr="30BFC7B5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Promoting women's participation and gender equality in the labour market*</w:t>
            </w:r>
            <w:ins w:id="301" w:author="Author" w:date="2026-05-21T14:53:00Z" w16du:dateUtc="2026-05-21T12:53:00Z">
              <w:r w:rsidR="0D2C0880" w:rsidRPr="30BFC7B5">
                <w:rPr>
                  <w:rFonts w:ascii="Cambria" w:eastAsia="Cambria" w:hAnsi="Cambria" w:cs="Cambria"/>
                  <w:noProof/>
                  <w:sz w:val="22"/>
                  <w:lang w:val="en-US"/>
                </w:rPr>
                <w:t xml:space="preserve"> </w:t>
              </w:r>
              <w:r w:rsidR="0D2C0880" w:rsidRPr="007111A2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and reduce gender-based segregation in the labour market</w:t>
              </w:r>
            </w:ins>
          </w:p>
        </w:tc>
        <w:tc>
          <w:tcPr>
            <w:tcW w:w="656" w:type="dxa"/>
            <w:noWrap/>
            <w:hideMark/>
          </w:tcPr>
          <w:p w14:paraId="0D45F4EF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FD2326A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DE4F22F" w14:textId="77777777" w:rsidR="00D17634" w:rsidRPr="0090511E" w:rsidRDefault="00D17634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C54BED0" w14:textId="77777777" w:rsidR="00D17634" w:rsidRDefault="00D17634" w:rsidP="00D17634">
            <w:pPr>
              <w:spacing w:before="0" w:after="0"/>
              <w:jc w:val="center"/>
              <w:rPr>
                <w:ins w:id="30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100%</w:t>
            </w:r>
          </w:p>
          <w:p w14:paraId="632BE192" w14:textId="4E3B7D75" w:rsidR="00141D87" w:rsidRPr="0090511E" w:rsidRDefault="00141D87" w:rsidP="00D1763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Align w:val="center"/>
            <w:hideMark/>
          </w:tcPr>
          <w:p w14:paraId="2579787B" w14:textId="460F46A8" w:rsidR="00D17634" w:rsidRPr="00860C31" w:rsidRDefault="4C6EA0D0" w:rsidP="30BFC7B5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lang w:val="en-IE"/>
                <w:rPrChange w:id="303" w:author="Author" w:date="2026-05-21T14:53:00Z" w16du:dateUtc="2026-05-21T12:53:00Z">
                  <w:rPr>
                    <w:sz w:val="16"/>
                    <w:lang w:val="en-IE"/>
                  </w:rPr>
                </w:rPrChange>
              </w:rPr>
            </w:pPr>
            <w:ins w:id="304" w:author="Author" w:date="2026-05-21T14:53:00Z" w16du:dateUtc="2026-05-21T12:53:00Z">
              <w:r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Total </w:t>
              </w:r>
            </w:ins>
            <w:r w:rsidR="00D17634" w:rsidRPr="30BFC7B5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– by gender, by labour market status, by age and by level of education;</w:t>
            </w:r>
            <w:ins w:id="305" w:author="Author" w:date="2026-05-21T14:53:00Z" w16du:dateUtc="2026-05-21T12:53:00Z">
              <w:r w:rsidR="5BFBD0BE"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 active/i</w:t>
              </w:r>
              <w:r w:rsidR="2B82B34C"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06" w:author="Author" w:date="2026-05-21T16:20:00Z" w16du:dateUtc="2026-05-21T14:20:00Z">
                    <w:rPr>
                      <w:rFonts w:ascii="Cambria" w:eastAsia="Cambria" w:hAnsi="Cambria" w:cs="Cambria"/>
                      <w:noProof/>
                      <w:sz w:val="22"/>
                      <w:lang w:val="en-US"/>
                    </w:rPr>
                  </w:rPrChange>
                </w:rPr>
                <w:t>nactive participants</w:t>
              </w:r>
            </w:ins>
            <w:ins w:id="307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11720579" w14:textId="00CFE96C" w:rsidR="00D17634" w:rsidRPr="0090511E" w:rsidRDefault="00D17634" w:rsidP="00D1763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08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30BFC7B5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participants – by status after participating (gaining a qualification, engaged in job searching, in education or training, in employment) and by gender;</w:t>
            </w:r>
          </w:p>
          <w:p w14:paraId="2D08838C" w14:textId="062E6059" w:rsidR="001C5876" w:rsidRPr="00860C31" w:rsidRDefault="44EA2A1D" w:rsidP="30BFC7B5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09" w:author="Author" w:date="2026-05-21T16:52:00Z" w16du:dateUtc="2026-05-21T14:52:00Z"/>
                <w:lang w:val="en-IE"/>
                <w:rPrChange w:id="310" w:author="Author" w:date="2026-05-21T16:52:00Z" w16du:dateUtc="2026-05-21T14:52:00Z">
                  <w:rPr>
                    <w:ins w:id="311" w:author="Author" w:date="2026-05-21T16:52:00Z" w16du:dateUtc="2026-05-21T14:52:00Z"/>
                  </w:rPr>
                </w:rPrChange>
              </w:rPr>
            </w:pPr>
            <w:ins w:id="312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13" w:author="Author" w:date="2026-05-21T16:20:00Z" w16du:dateUtc="2026-05-21T14:20:00Z">
                    <w:rPr>
                      <w:rFonts w:ascii="Cambria" w:eastAsia="Cambria" w:hAnsi="Cambria" w:cs="Cambria"/>
                      <w:noProof/>
                      <w:sz w:val="22"/>
                      <w:lang w:val="en-US"/>
                    </w:rPr>
                  </w:rPrChange>
                </w:rPr>
                <w:t>Participants in employment upon leaving</w:t>
              </w:r>
            </w:ins>
            <w:ins w:id="314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400FC360" w14:textId="0125B53B" w:rsidR="00D17634" w:rsidRPr="00860C31" w:rsidRDefault="44EA2A1D" w:rsidP="30BFC7B5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lang w:val="en-IE"/>
                <w:rPrChange w:id="315" w:author="Author" w:date="2026-05-21T14:53:00Z" w16du:dateUtc="2026-05-21T12:53:00Z">
                  <w:rPr>
                    <w:sz w:val="16"/>
                    <w:lang w:val="en-IE"/>
                  </w:rPr>
                </w:rPrChange>
              </w:rPr>
            </w:pPr>
            <w:ins w:id="316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17" w:author="Author" w:date="2026-05-21T16:20:00Z" w16du:dateUtc="2026-05-21T14:20:00Z">
                    <w:rPr>
                      <w:rFonts w:ascii="Cambria" w:eastAsia="Cambria" w:hAnsi="Cambria" w:cs="Cambria"/>
                      <w:noProof/>
                      <w:sz w:val="22"/>
                      <w:lang w:val="en-US"/>
                    </w:rPr>
                  </w:rPrChange>
                </w:rPr>
                <w:t>Participants in employment six months after leaving</w:t>
              </w:r>
            </w:ins>
            <w:ins w:id="318" w:author="Author" w:date="2026-05-21T16:52:00Z" w16du:dateUtc="2026-05-21T14:52:00Z">
              <w:r w:rsid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00397044" w14:paraId="48868D91" w14:textId="77777777" w:rsidTr="30BFC7B5">
        <w:trPr>
          <w:cantSplit/>
          <w:trHeight w:val="300"/>
          <w:ins w:id="319" w:author="Author" w:date="2026-05-21T14:53:00Z"/>
        </w:trPr>
        <w:tc>
          <w:tcPr>
            <w:tcW w:w="1259" w:type="dxa"/>
            <w:hideMark/>
          </w:tcPr>
          <w:p w14:paraId="7009947A" w14:textId="4779C0A1" w:rsidR="00397044" w:rsidRDefault="00397044" w:rsidP="00397044">
            <w:pPr>
              <w:jc w:val="left"/>
              <w:rPr>
                <w:ins w:id="320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21" w:author="Author" w:date="2026-05-21T14:53:00Z" w16du:dateUtc="2026-05-21T12:53:00Z">
              <w:r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Social </w:t>
              </w:r>
            </w:ins>
          </w:p>
        </w:tc>
        <w:tc>
          <w:tcPr>
            <w:tcW w:w="1290" w:type="dxa"/>
            <w:hideMark/>
          </w:tcPr>
          <w:p w14:paraId="37ABDFB3" w14:textId="67C7A524" w:rsidR="00397044" w:rsidRDefault="00397044" w:rsidP="00397044">
            <w:pPr>
              <w:spacing w:before="0" w:after="0"/>
              <w:jc w:val="left"/>
              <w:rPr>
                <w:ins w:id="32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/>
              </w:rPr>
            </w:pPr>
            <w:ins w:id="323" w:author="Author" w:date="2026-05-21T14:53:00Z" w16du:dateUtc="2026-05-21T12:53:00Z">
              <w:r w:rsidRPr="30BFC7B5">
                <w:rPr>
                  <w:rFonts w:eastAsia="Times New Roman"/>
                  <w:noProof/>
                  <w:color w:val="000000" w:themeColor="text1"/>
                  <w:sz w:val="16"/>
                  <w:szCs w:val="16"/>
                  <w:lang w:val="en-IE"/>
                </w:rPr>
                <w:t>Employment and labour market</w:t>
              </w:r>
            </w:ins>
          </w:p>
          <w:p w14:paraId="57613A07" w14:textId="2238549F" w:rsidR="00397044" w:rsidRDefault="00397044" w:rsidP="00397044">
            <w:pPr>
              <w:jc w:val="left"/>
              <w:rPr>
                <w:ins w:id="32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413C" w14:textId="326BCD15" w:rsidR="00397044" w:rsidRDefault="00397044" w:rsidP="00397044">
            <w:pPr>
              <w:jc w:val="center"/>
              <w:rPr>
                <w:ins w:id="325" w:author="Author" w:date="2026-05-21T14:53:00Z" w16du:dateUtc="2026-05-21T12:53:00Z"/>
                <w:noProof/>
                <w:color w:val="000000" w:themeColor="text1"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  <w:hideMark/>
          </w:tcPr>
          <w:p w14:paraId="69F1C570" w14:textId="067D8278" w:rsidR="00397044" w:rsidRDefault="00397044" w:rsidP="00397044">
            <w:pPr>
              <w:jc w:val="left"/>
              <w:rPr>
                <w:ins w:id="32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/>
              </w:rPr>
            </w:pPr>
            <w:ins w:id="327" w:author="Author" w:date="2026-05-21T14:53:00Z" w16du:dateUtc="2026-05-21T12:53:00Z">
              <w:r w:rsidRPr="007111A2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Measures promoting work-life balance, including access to care for dependent persons of all ages</w:t>
              </w:r>
            </w:ins>
          </w:p>
        </w:tc>
        <w:tc>
          <w:tcPr>
            <w:tcW w:w="656" w:type="dxa"/>
            <w:noWrap/>
            <w:hideMark/>
          </w:tcPr>
          <w:p w14:paraId="5DBFE50B" w14:textId="7AA2700E" w:rsidR="00397044" w:rsidRDefault="00397044" w:rsidP="00397044">
            <w:pPr>
              <w:jc w:val="center"/>
              <w:rPr>
                <w:ins w:id="328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29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1EEFB08C" w14:textId="44B1C218" w:rsidR="00397044" w:rsidRDefault="00397044" w:rsidP="00397044">
            <w:pPr>
              <w:jc w:val="center"/>
              <w:rPr>
                <w:ins w:id="330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31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1D99E918" w14:textId="726FFA0B" w:rsidR="00397044" w:rsidRDefault="00397044" w:rsidP="00397044">
            <w:pPr>
              <w:jc w:val="center"/>
              <w:rPr>
                <w:ins w:id="33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33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02BDEF18" w14:textId="7304D771" w:rsidR="00397044" w:rsidRDefault="00397044" w:rsidP="00397044">
            <w:pPr>
              <w:jc w:val="center"/>
              <w:rPr>
                <w:ins w:id="33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35" w:author="Author" w:date="2026-05-21T17:16:00Z" w16du:dateUtc="2026-05-21T15:16:00Z">
              <w:r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100%</w:t>
              </w:r>
            </w:ins>
          </w:p>
        </w:tc>
        <w:tc>
          <w:tcPr>
            <w:tcW w:w="3260" w:type="dxa"/>
            <w:vAlign w:val="center"/>
            <w:hideMark/>
          </w:tcPr>
          <w:p w14:paraId="003A5F3C" w14:textId="014D01ED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36" w:author="Author" w:date="2026-05-21T16:54:00Z" w16du:dateUtc="2026-05-21T14:54:00Z"/>
                <w:rFonts w:ascii="Cambria" w:eastAsia="Cambria" w:hAnsi="Cambria" w:cs="Cambria"/>
                <w:sz w:val="22"/>
                <w:lang w:val="en-US"/>
                <w:rPrChange w:id="337" w:author="Author" w:date="2026-05-21T16:54:00Z" w16du:dateUtc="2026-05-21T14:54:00Z">
                  <w:rPr>
                    <w:ins w:id="338" w:author="Author" w:date="2026-05-21T16:54:00Z" w16du:dateUtc="2026-05-21T14:54:00Z"/>
                  </w:rPr>
                </w:rPrChange>
              </w:rPr>
              <w:pPrChange w:id="339" w:author="Author" w:date="2026-05-21T16:54:00Z" w16du:dateUtc="2026-05-21T14:54:00Z">
                <w:pPr>
                  <w:pStyle w:val="ListParagraph"/>
                  <w:numPr>
                    <w:numId w:val="22"/>
                  </w:numPr>
                  <w:spacing w:before="0" w:after="200" w:line="276" w:lineRule="auto"/>
                  <w:ind w:hanging="360"/>
                </w:pPr>
              </w:pPrChange>
            </w:pPr>
            <w:ins w:id="340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41" w:author="Author" w:date="2026-05-21T16:54:00Z" w16du:dateUtc="2026-05-21T14:54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Total number of participants</w:t>
              </w:r>
            </w:ins>
            <w:ins w:id="342" w:author="Author" w:date="2026-05-21T16:54:00Z" w16du:dateUtc="2026-05-21T14:54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0AFEEAF1" w14:textId="4A36C762" w:rsidR="00397044" w:rsidRPr="001C5876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43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344" w:author="Author" w:date="2026-05-21T16:54:00Z" w16du:dateUtc="2026-05-21T14:54:00Z">
                <w:pPr>
                  <w:spacing w:before="0" w:after="200" w:line="276" w:lineRule="auto"/>
                </w:pPr>
              </w:pPrChange>
            </w:pPr>
            <w:ins w:id="345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46" w:author="Author" w:date="2026-05-21T16:54:00Z" w16du:dateUtc="2026-05-21T14:54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 xml:space="preserve"> Inactive participants</w:t>
              </w:r>
            </w:ins>
            <w:ins w:id="347" w:author="Author" w:date="2026-05-21T16:54:00Z" w16du:dateUtc="2026-05-21T14:54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7E13F1C5" w14:textId="77777777" w:rsidR="00397044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48" w:author="Author" w:date="2026-05-21T16:58:00Z" w16du:dateUtc="2026-05-21T14:58:00Z"/>
              </w:rPr>
              <w:pPrChange w:id="349" w:author="Author" w:date="2026-05-21T16:59:00Z" w16du:dateUtc="2026-05-21T14:59:00Z">
                <w:pPr>
                  <w:spacing w:before="0" w:after="200" w:line="276" w:lineRule="auto"/>
                </w:pPr>
              </w:pPrChange>
            </w:pPr>
            <w:ins w:id="350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51" w:author="Author" w:date="2026-05-21T16:58:00Z" w16du:dateUtc="2026-05-21T14:58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in employment upon leaving</w:t>
              </w:r>
            </w:ins>
            <w:ins w:id="352" w:author="Author" w:date="2026-05-21T16:57:00Z" w16du:dateUtc="2026-05-21T14:57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53" w:author="Author" w:date="2026-05-21T16:58:00Z" w16du:dateUtc="2026-05-21T14:58:00Z">
                    <w:rPr>
                      <w:noProof/>
                      <w:lang w:val="en-IE" w:eastAsia="en-IE"/>
                    </w:rPr>
                  </w:rPrChange>
                </w:rPr>
                <w:t>;</w:t>
              </w:r>
            </w:ins>
          </w:p>
          <w:p w14:paraId="3C98FFCA" w14:textId="07B67786" w:rsidR="00397044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54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355" w:author="Author" w:date="2026-05-21T16:59:00Z" w16du:dateUtc="2026-05-21T14:59:00Z">
                <w:pPr>
                  <w:spacing w:before="0" w:after="200" w:line="276" w:lineRule="auto"/>
                </w:pPr>
              </w:pPrChange>
            </w:pPr>
            <w:ins w:id="356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57" w:author="Author" w:date="2026-05-21T16:59:00Z" w16du:dateUtc="2026-05-21T14:59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</w:t>
              </w:r>
              <w:r w:rsidRPr="001C5876">
                <w:rPr>
                  <w:rFonts w:ascii="Cambria" w:eastAsia="Cambria" w:hAnsi="Cambria" w:cs="Cambria"/>
                  <w:sz w:val="22"/>
                  <w:lang w:val="en-US"/>
                </w:rPr>
                <w:t xml:space="preserve"> </w:t>
              </w:r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58" w:author="Author" w:date="2026-05-21T16:59:00Z" w16du:dateUtc="2026-05-21T14:59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with improved labour market situation six months after leaving</w:t>
              </w:r>
            </w:ins>
            <w:ins w:id="359" w:author="Author" w:date="2026-05-21T16:57:00Z" w16du:dateUtc="2026-05-21T14:57:00Z">
              <w:r w:rsidRPr="001C5876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00397044" w14:paraId="5435AF7C" w14:textId="77777777" w:rsidTr="30BFC7B5">
        <w:trPr>
          <w:cantSplit/>
          <w:trHeight w:val="300"/>
          <w:ins w:id="360" w:author="Author" w:date="2026-05-21T14:53:00Z"/>
        </w:trPr>
        <w:tc>
          <w:tcPr>
            <w:tcW w:w="1259" w:type="dxa"/>
            <w:hideMark/>
          </w:tcPr>
          <w:p w14:paraId="516BF82E" w14:textId="68BC9C84" w:rsidR="00397044" w:rsidRDefault="00397044" w:rsidP="00397044">
            <w:pPr>
              <w:jc w:val="left"/>
              <w:rPr>
                <w:ins w:id="36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62" w:author="Author" w:date="2026-05-21T14:53:00Z" w16du:dateUtc="2026-05-21T12:53:00Z">
              <w:r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Social</w:t>
              </w:r>
            </w:ins>
          </w:p>
        </w:tc>
        <w:tc>
          <w:tcPr>
            <w:tcW w:w="1290" w:type="dxa"/>
            <w:hideMark/>
          </w:tcPr>
          <w:p w14:paraId="5F7F3A31" w14:textId="77777777" w:rsidR="00397044" w:rsidRDefault="00397044" w:rsidP="00397044">
            <w:pPr>
              <w:spacing w:before="0" w:after="0"/>
              <w:jc w:val="left"/>
              <w:rPr>
                <w:ins w:id="36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64" w:author="Author" w:date="2026-05-21T14:53:00Z" w16du:dateUtc="2026-05-21T12:53:00Z">
              <w:r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Employment and labour market</w:t>
              </w:r>
            </w:ins>
          </w:p>
          <w:p w14:paraId="34E59B8C" w14:textId="7CA147F6" w:rsidR="00397044" w:rsidRDefault="00397044" w:rsidP="00397044">
            <w:pPr>
              <w:jc w:val="left"/>
              <w:rPr>
                <w:ins w:id="365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2372" w14:textId="1008DDBB" w:rsidR="00397044" w:rsidRDefault="00397044" w:rsidP="00397044">
            <w:pPr>
              <w:jc w:val="center"/>
              <w:rPr>
                <w:ins w:id="366" w:author="Author" w:date="2026-05-21T14:53:00Z" w16du:dateUtc="2026-05-21T12:53:00Z"/>
                <w:noProof/>
                <w:color w:val="000000" w:themeColor="text1"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  <w:hideMark/>
          </w:tcPr>
          <w:p w14:paraId="6F0EC3AD" w14:textId="5EF9B7A4" w:rsidR="00397044" w:rsidRPr="007111A2" w:rsidRDefault="00397044" w:rsidP="00397044">
            <w:pPr>
              <w:jc w:val="left"/>
              <w:rPr>
                <w:ins w:id="367" w:author="Author" w:date="2026-05-21T14:53:00Z" w16du:dateUtc="2026-05-21T12:53:00Z"/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ins w:id="368" w:author="Author" w:date="2026-05-21T14:53:00Z" w16du:dateUtc="2026-05-21T12:53:00Z">
              <w:r w:rsidRPr="007111A2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Measures to modernise and strengthen labour market institutions and services to assess and anticipate skills needs and to ensure timely and tailor-made assistance</w:t>
              </w:r>
            </w:ins>
          </w:p>
        </w:tc>
        <w:tc>
          <w:tcPr>
            <w:tcW w:w="656" w:type="dxa"/>
            <w:noWrap/>
            <w:hideMark/>
          </w:tcPr>
          <w:p w14:paraId="59969BEB" w14:textId="7AA40CA1" w:rsidR="00397044" w:rsidRDefault="00397044" w:rsidP="00397044">
            <w:pPr>
              <w:jc w:val="center"/>
              <w:rPr>
                <w:ins w:id="369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70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5C3E5E5E" w14:textId="02858862" w:rsidR="00397044" w:rsidRDefault="00397044" w:rsidP="00397044">
            <w:pPr>
              <w:jc w:val="center"/>
              <w:rPr>
                <w:ins w:id="37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72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4D273AD0" w14:textId="57CDCFDF" w:rsidR="00397044" w:rsidRDefault="00397044" w:rsidP="00397044">
            <w:pPr>
              <w:jc w:val="center"/>
              <w:rPr>
                <w:ins w:id="37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74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3A646123" w14:textId="13D5FCFA" w:rsidR="00397044" w:rsidRDefault="00397044" w:rsidP="00397044">
            <w:pPr>
              <w:jc w:val="center"/>
              <w:rPr>
                <w:ins w:id="375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76" w:author="Author" w:date="2026-05-21T17:17:00Z" w16du:dateUtc="2026-05-21T15:17:00Z">
              <w:r w:rsidRPr="30BFC7B5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100%</w:t>
              </w:r>
            </w:ins>
          </w:p>
          <w:p w14:paraId="0045E7D8" w14:textId="5A7B63D7" w:rsidR="00397044" w:rsidRDefault="00397044" w:rsidP="00397044">
            <w:pPr>
              <w:jc w:val="center"/>
              <w:rPr>
                <w:ins w:id="377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Align w:val="center"/>
            <w:hideMark/>
          </w:tcPr>
          <w:p w14:paraId="7957B8B4" w14:textId="43E04738" w:rsidR="00397044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78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379" w:author="Author" w:date="2026-05-21T16:54:00Z" w16du:dateUtc="2026-05-21T14:54:00Z">
                <w:pPr>
                  <w:spacing w:before="0" w:after="200" w:line="276" w:lineRule="auto"/>
                </w:pPr>
              </w:pPrChange>
            </w:pPr>
            <w:ins w:id="380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81" w:author="Author" w:date="2026-05-21T16:20:00Z" w16du:dateUtc="2026-05-21T14:20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Public administrations or public services supported at national, regional or local level</w:t>
              </w:r>
            </w:ins>
            <w:ins w:id="382" w:author="Author" w:date="2026-05-21T16:55:00Z" w16du:dateUtc="2026-05-21T14:55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1E420544" w14:textId="659762FA" w:rsidR="00397044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38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  <w:pPrChange w:id="384" w:author="Author" w:date="2026-05-21T16:56:00Z" w16du:dateUtc="2026-05-21T14:56:00Z">
                <w:pPr>
                  <w:spacing w:before="0" w:after="200" w:line="276" w:lineRule="auto"/>
                </w:pPr>
              </w:pPrChange>
            </w:pPr>
            <w:ins w:id="385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386" w:author="Author" w:date="2026-05-21T16:20:00Z" w16du:dateUtc="2026-05-21T14:20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with improved labour market situation six months after leaving</w:t>
              </w:r>
            </w:ins>
            <w:ins w:id="387" w:author="Author" w:date="2026-05-21T16:56:00Z" w16du:dateUtc="2026-05-21T14:56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00397044" w:rsidRPr="008B0341" w14:paraId="74DAC415" w14:textId="77777777" w:rsidTr="008B0341">
        <w:trPr>
          <w:cantSplit/>
          <w:trHeight w:val="300"/>
          <w:ins w:id="388" w:author="Author" w:date="2026-05-21T14:53:00Z"/>
        </w:trPr>
        <w:tc>
          <w:tcPr>
            <w:tcW w:w="1259" w:type="dxa"/>
            <w:hideMark/>
          </w:tcPr>
          <w:p w14:paraId="46534E48" w14:textId="441025FE" w:rsidR="00397044" w:rsidRPr="008B0341" w:rsidRDefault="00397044" w:rsidP="00397044">
            <w:pPr>
              <w:jc w:val="left"/>
              <w:rPr>
                <w:ins w:id="389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90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Social</w:t>
              </w:r>
            </w:ins>
          </w:p>
        </w:tc>
        <w:tc>
          <w:tcPr>
            <w:tcW w:w="1290" w:type="dxa"/>
            <w:hideMark/>
          </w:tcPr>
          <w:p w14:paraId="49DC0311" w14:textId="01FE2D8D" w:rsidR="00397044" w:rsidRPr="008B0341" w:rsidRDefault="00397044" w:rsidP="00397044">
            <w:pPr>
              <w:spacing w:before="0" w:after="0"/>
              <w:jc w:val="left"/>
              <w:rPr>
                <w:ins w:id="39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92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Employment and labour market</w:t>
              </w:r>
            </w:ins>
          </w:p>
          <w:p w14:paraId="238986F3" w14:textId="4FA646DF" w:rsidR="00397044" w:rsidRPr="008B0341" w:rsidRDefault="00397044" w:rsidP="00397044">
            <w:pPr>
              <w:jc w:val="left"/>
              <w:rPr>
                <w:ins w:id="39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A1313" w14:textId="19D2C154" w:rsidR="00397044" w:rsidRPr="008B0341" w:rsidRDefault="00397044" w:rsidP="00397044">
            <w:pPr>
              <w:jc w:val="center"/>
              <w:rPr>
                <w:ins w:id="394" w:author="Author" w:date="2026-05-21T14:53:00Z" w16du:dateUtc="2026-05-21T12:53:00Z"/>
                <w:noProof/>
                <w:color w:val="000000" w:themeColor="text1"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  <w:hideMark/>
          </w:tcPr>
          <w:p w14:paraId="2C51D0C3" w14:textId="26B2F2F9" w:rsidR="00397044" w:rsidRPr="008B0341" w:rsidRDefault="00397044" w:rsidP="00397044">
            <w:pPr>
              <w:jc w:val="left"/>
              <w:rPr>
                <w:ins w:id="395" w:author="Author" w:date="2026-05-21T14:53:00Z" w16du:dateUtc="2026-05-21T12:53:00Z"/>
                <w:rFonts w:ascii="Cambria" w:eastAsia="Cambria" w:hAnsi="Cambria" w:cs="Cambria"/>
                <w:noProof/>
                <w:sz w:val="22"/>
                <w:lang w:val="en-US"/>
              </w:rPr>
            </w:pPr>
            <w:ins w:id="396" w:author="Author" w:date="2026-05-21T14:53:00Z" w16du:dateUtc="2026-05-21T12:53:00Z">
              <w:r w:rsidRPr="008B0341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Measures encouraging active and healthy ageing</w:t>
              </w:r>
            </w:ins>
          </w:p>
        </w:tc>
        <w:tc>
          <w:tcPr>
            <w:tcW w:w="656" w:type="dxa"/>
            <w:noWrap/>
            <w:hideMark/>
          </w:tcPr>
          <w:p w14:paraId="27250933" w14:textId="5BE0A7EF" w:rsidR="00397044" w:rsidRPr="008B0341" w:rsidRDefault="00397044" w:rsidP="00397044">
            <w:pPr>
              <w:jc w:val="center"/>
              <w:rPr>
                <w:ins w:id="397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398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2CA75271" w14:textId="54976685" w:rsidR="00397044" w:rsidRPr="008B0341" w:rsidRDefault="00397044" w:rsidP="00397044">
            <w:pPr>
              <w:jc w:val="center"/>
              <w:rPr>
                <w:ins w:id="399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00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037929EA" w14:textId="4F44EF55" w:rsidR="00397044" w:rsidRPr="008B0341" w:rsidRDefault="00397044" w:rsidP="00397044">
            <w:pPr>
              <w:jc w:val="center"/>
              <w:rPr>
                <w:ins w:id="40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02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17423A9E" w14:textId="3123D132" w:rsidR="00397044" w:rsidRPr="008B0341" w:rsidRDefault="00397044" w:rsidP="00397044">
            <w:pPr>
              <w:jc w:val="center"/>
              <w:rPr>
                <w:ins w:id="40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04" w:author="Author" w:date="2026-05-21T17:17:00Z" w16du:dateUtc="2026-05-21T15:17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100%</w:t>
              </w:r>
            </w:ins>
          </w:p>
          <w:p w14:paraId="2BBDA242" w14:textId="7E278662" w:rsidR="00397044" w:rsidRPr="008B0341" w:rsidRDefault="00397044" w:rsidP="00397044">
            <w:pPr>
              <w:jc w:val="center"/>
              <w:rPr>
                <w:ins w:id="405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Align w:val="center"/>
            <w:hideMark/>
          </w:tcPr>
          <w:p w14:paraId="1E124803" w14:textId="77777777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06" w:author="Author" w:date="2026-05-21T16:56:00Z" w16du:dateUtc="2026-05-21T14:56:00Z"/>
                <w:rFonts w:ascii="Cambria" w:eastAsia="Cambria" w:hAnsi="Cambria" w:cs="Cambria"/>
                <w:sz w:val="22"/>
                <w:lang w:val="en-US"/>
                <w:rPrChange w:id="407" w:author="Author" w:date="2026-05-21T16:56:00Z" w16du:dateUtc="2026-05-21T14:56:00Z">
                  <w:rPr>
                    <w:ins w:id="408" w:author="Author" w:date="2026-05-21T16:56:00Z" w16du:dateUtc="2026-05-21T14:56:00Z"/>
                  </w:rPr>
                </w:rPrChange>
              </w:rPr>
              <w:pPrChange w:id="409" w:author="Author" w:date="2026-05-21T16:56:00Z" w16du:dateUtc="2026-05-21T14:56:00Z">
                <w:pPr>
                  <w:pStyle w:val="ListParagraph"/>
                  <w:numPr>
                    <w:numId w:val="23"/>
                  </w:numPr>
                  <w:spacing w:before="0" w:after="200" w:line="276" w:lineRule="auto"/>
                  <w:ind w:hanging="360"/>
                  <w:jc w:val="left"/>
                </w:pPr>
              </w:pPrChange>
            </w:pPr>
            <w:ins w:id="410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411" w:author="Author" w:date="2026-05-21T16:56:00Z" w16du:dateUtc="2026-05-21T14:56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Total number of participants</w:t>
              </w:r>
            </w:ins>
            <w:ins w:id="412" w:author="Author" w:date="2026-05-21T16:55:00Z" w16du:dateUtc="2026-05-21T14:55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413" w:author="Author" w:date="2026-05-21T16:56:00Z" w16du:dateUtc="2026-05-21T14:56:00Z">
                    <w:rPr>
                      <w:noProof/>
                      <w:lang w:val="en-IE" w:eastAsia="en-IE"/>
                    </w:rPr>
                  </w:rPrChange>
                </w:rPr>
                <w:t>;</w:t>
              </w:r>
            </w:ins>
          </w:p>
          <w:p w14:paraId="50A13A09" w14:textId="00537DEB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14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415" w:author="Author" w:date="2026-05-21T16:56:00Z" w16du:dateUtc="2026-05-21T14:56:00Z">
                <w:pPr>
                  <w:spacing w:before="0" w:after="200" w:line="276" w:lineRule="auto"/>
                </w:pPr>
              </w:pPrChange>
            </w:pPr>
            <w:ins w:id="416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417" w:author="Author" w:date="2026-05-21T16:56:00Z" w16du:dateUtc="2026-05-21T14:56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Employed participants</w:t>
              </w:r>
            </w:ins>
            <w:ins w:id="418" w:author="Author" w:date="2026-05-21T16:55:00Z" w16du:dateUtc="2026-05-21T14:55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419" w:author="Author" w:date="2026-05-21T16:56:00Z" w16du:dateUtc="2026-05-21T14:56:00Z">
                    <w:rPr>
                      <w:noProof/>
                      <w:lang w:val="en-IE" w:eastAsia="en-IE"/>
                    </w:rPr>
                  </w:rPrChange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599F130B" w14:textId="77777777" w:rsidR="00397044" w:rsidRPr="008B0341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20" w:author="Author" w:date="2026-05-21T16:59:00Z" w16du:dateUtc="2026-05-21T14:59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21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422" w:author="Author" w:date="2026-05-21T16:20:00Z" w16du:dateUtc="2026-05-21T14:20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in employment six months after leaving</w:t>
              </w:r>
            </w:ins>
            <w:ins w:id="423" w:author="Author" w:date="2026-05-21T16:59:00Z" w16du:dateUtc="2026-05-21T14:59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0FF97105" w14:textId="31D52953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2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  <w:pPrChange w:id="425" w:author="Author" w:date="2026-05-21T16:59:00Z" w16du:dateUtc="2026-05-21T14:59:00Z">
                <w:pPr>
                  <w:spacing w:before="0" w:after="200" w:line="276" w:lineRule="auto"/>
                </w:pPr>
              </w:pPrChange>
            </w:pPr>
            <w:ins w:id="426" w:author="Author" w:date="2026-05-21T14:53:00Z" w16du:dateUtc="2026-05-21T12:53:00Z">
              <w:r w:rsidRPr="00860C31">
                <w:rPr>
                  <w:rFonts w:eastAsia="Times New Roman"/>
                  <w:noProof/>
                  <w:sz w:val="16"/>
                  <w:szCs w:val="16"/>
                  <w:lang w:val="en-IE" w:eastAsia="en-IE"/>
                  <w:rPrChange w:id="427" w:author="Author" w:date="2026-05-21T16:20:00Z" w16du:dateUtc="2026-05-21T14:20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with improved labour market situation six months after leaving</w:t>
              </w:r>
            </w:ins>
            <w:ins w:id="428" w:author="Author" w:date="2026-05-21T16:59:00Z" w16du:dateUtc="2026-05-21T14:59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;</w:t>
              </w:r>
            </w:ins>
          </w:p>
        </w:tc>
      </w:tr>
      <w:tr w:rsidR="00397044" w:rsidRPr="008B0341" w14:paraId="3989809A" w14:textId="77777777" w:rsidTr="008B0341">
        <w:trPr>
          <w:cantSplit/>
          <w:trHeight w:val="300"/>
          <w:ins w:id="429" w:author="Author" w:date="2026-05-21T14:53:00Z"/>
        </w:trPr>
        <w:tc>
          <w:tcPr>
            <w:tcW w:w="1259" w:type="dxa"/>
          </w:tcPr>
          <w:p w14:paraId="09F873EA" w14:textId="737610A2" w:rsidR="00397044" w:rsidRPr="008B0341" w:rsidRDefault="00397044" w:rsidP="00397044">
            <w:pPr>
              <w:jc w:val="left"/>
              <w:rPr>
                <w:ins w:id="430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31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Social</w:t>
              </w:r>
            </w:ins>
          </w:p>
        </w:tc>
        <w:tc>
          <w:tcPr>
            <w:tcW w:w="1290" w:type="dxa"/>
          </w:tcPr>
          <w:p w14:paraId="1B839501" w14:textId="13691A0E" w:rsidR="00397044" w:rsidRPr="008B0341" w:rsidRDefault="00397044" w:rsidP="00397044">
            <w:pPr>
              <w:spacing w:before="0" w:after="0"/>
              <w:jc w:val="left"/>
              <w:rPr>
                <w:ins w:id="43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33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Employment and labour market</w:t>
              </w:r>
            </w:ins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7F54C" w14:textId="77777777" w:rsidR="00397044" w:rsidRPr="008B0341" w:rsidRDefault="00397044" w:rsidP="00397044">
            <w:pPr>
              <w:jc w:val="center"/>
              <w:rPr>
                <w:ins w:id="434" w:author="Author" w:date="2026-05-21T14:53:00Z" w16du:dateUtc="2026-05-21T12:53:00Z"/>
                <w:noProof/>
                <w:color w:val="000000" w:themeColor="text1"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</w:tcPr>
          <w:p w14:paraId="408A2559" w14:textId="5DD2685D" w:rsidR="00397044" w:rsidRPr="008B0341" w:rsidRDefault="00397044" w:rsidP="00397044">
            <w:pPr>
              <w:jc w:val="left"/>
              <w:rPr>
                <w:ins w:id="435" w:author="Author" w:date="2026-05-21T14:53:00Z" w16du:dateUtc="2026-05-21T12:53:00Z"/>
                <w:rFonts w:ascii="Cambria" w:eastAsia="Cambria" w:hAnsi="Cambria" w:cs="Cambria"/>
                <w:noProof/>
                <w:sz w:val="22"/>
                <w:lang w:val="en-US"/>
              </w:rPr>
            </w:pPr>
            <w:ins w:id="436" w:author="Author" w:date="2026-05-21T14:53:00Z" w16du:dateUtc="2026-05-21T12:53:00Z">
              <w:r w:rsidRPr="008B0341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Improving labour mobility in border regions</w:t>
              </w:r>
            </w:ins>
          </w:p>
        </w:tc>
        <w:tc>
          <w:tcPr>
            <w:tcW w:w="656" w:type="dxa"/>
            <w:noWrap/>
          </w:tcPr>
          <w:p w14:paraId="0EC79EC7" w14:textId="0694BA18" w:rsidR="00397044" w:rsidRPr="008B0341" w:rsidRDefault="00397044" w:rsidP="00397044">
            <w:pPr>
              <w:jc w:val="center"/>
              <w:rPr>
                <w:ins w:id="437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38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</w:tcPr>
          <w:p w14:paraId="1B22EACC" w14:textId="12B3E098" w:rsidR="00397044" w:rsidRPr="008B0341" w:rsidRDefault="00397044" w:rsidP="00397044">
            <w:pPr>
              <w:jc w:val="center"/>
              <w:rPr>
                <w:ins w:id="439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40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</w:tcPr>
          <w:p w14:paraId="259657EC" w14:textId="19BBF1B3" w:rsidR="00397044" w:rsidRPr="008B0341" w:rsidRDefault="00397044" w:rsidP="00397044">
            <w:pPr>
              <w:jc w:val="center"/>
              <w:rPr>
                <w:ins w:id="44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42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</w:tcPr>
          <w:p w14:paraId="13B7BAF9" w14:textId="3C82F87D" w:rsidR="00397044" w:rsidRPr="008B0341" w:rsidRDefault="00397044" w:rsidP="00397044">
            <w:pPr>
              <w:jc w:val="center"/>
              <w:rPr>
                <w:ins w:id="44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44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100%</w:t>
              </w:r>
            </w:ins>
          </w:p>
        </w:tc>
        <w:tc>
          <w:tcPr>
            <w:tcW w:w="3260" w:type="dxa"/>
            <w:vAlign w:val="center"/>
          </w:tcPr>
          <w:p w14:paraId="0A8CABD1" w14:textId="26BFDA14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45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446" w:author="Author" w:date="2026-05-21T17:03:00Z" w16du:dateUtc="2026-05-21T15:03:00Z">
                <w:pPr>
                  <w:spacing w:before="0" w:after="200" w:line="276" w:lineRule="auto"/>
                </w:pPr>
              </w:pPrChange>
            </w:pPr>
            <w:ins w:id="447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448" w:author="Author" w:date="2026-05-21T17:03:00Z" w16du:dateUtc="2026-05-21T15:03:00Z">
                    <w:rPr>
                      <w:noProof/>
                    </w:rPr>
                  </w:rPrChange>
                </w:rPr>
                <w:t>Number of cross-border partnerships between public employment services and the social partners</w:t>
              </w:r>
            </w:ins>
            <w:ins w:id="449" w:author="Author" w:date="2026-05-21T17:03:00Z" w16du:dateUtc="2026-05-21T15:03:00Z">
              <w:r w:rsidRPr="00860C31">
                <w:rPr>
                  <w:noProof/>
                  <w:sz w:val="16"/>
                  <w:szCs w:val="16"/>
                  <w:rPrChange w:id="450" w:author="Author" w:date="2026-05-21T17:03:00Z" w16du:dateUtc="2026-05-21T15:03:00Z">
                    <w:rPr>
                      <w:noProof/>
                    </w:rPr>
                  </w:rPrChange>
                </w:rPr>
                <w:t>;</w:t>
              </w:r>
            </w:ins>
          </w:p>
        </w:tc>
        <w:tc>
          <w:tcPr>
            <w:tcW w:w="3261" w:type="dxa"/>
            <w:vAlign w:val="center"/>
          </w:tcPr>
          <w:p w14:paraId="51A81DBB" w14:textId="5BBB508F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51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452" w:author="Author" w:date="2026-05-21T17:04:00Z" w16du:dateUtc="2026-05-21T15:04:00Z">
                <w:pPr>
                  <w:spacing w:before="0" w:after="200" w:line="276" w:lineRule="auto"/>
                </w:pPr>
              </w:pPrChange>
            </w:pPr>
            <w:ins w:id="453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Number of services provided via cross-border partnerships</w:t>
              </w:r>
            </w:ins>
            <w:ins w:id="454" w:author="Author" w:date="2026-05-21T17:03:00Z" w16du:dateUtc="2026-05-21T15:03:00Z">
              <w:r w:rsidRPr="008B0341">
                <w:rPr>
                  <w:noProof/>
                  <w:sz w:val="16"/>
                  <w:szCs w:val="16"/>
                </w:rPr>
                <w:t>;</w:t>
              </w:r>
            </w:ins>
          </w:p>
        </w:tc>
      </w:tr>
      <w:tr w:rsidR="00397044" w:rsidRPr="008B0341" w14:paraId="3FDF39CD" w14:textId="77777777" w:rsidTr="008B0341">
        <w:trPr>
          <w:cantSplit/>
          <w:trHeight w:val="300"/>
          <w:ins w:id="455" w:author="Author" w:date="2026-05-21T14:53:00Z"/>
        </w:trPr>
        <w:tc>
          <w:tcPr>
            <w:tcW w:w="1259" w:type="dxa"/>
          </w:tcPr>
          <w:p w14:paraId="3A10D3FF" w14:textId="6C54F0D6" w:rsidR="00397044" w:rsidRPr="008B0341" w:rsidRDefault="00397044" w:rsidP="00397044">
            <w:pPr>
              <w:jc w:val="left"/>
              <w:rPr>
                <w:ins w:id="456" w:author="Author" w:date="2026-05-21T14:53:00Z" w16du:dateUtc="2026-05-21T12:53:00Z"/>
                <w:noProof/>
                <w:sz w:val="16"/>
                <w:szCs w:val="16"/>
              </w:rPr>
            </w:pPr>
            <w:ins w:id="457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Social</w:t>
              </w:r>
            </w:ins>
          </w:p>
        </w:tc>
        <w:tc>
          <w:tcPr>
            <w:tcW w:w="1290" w:type="dxa"/>
          </w:tcPr>
          <w:p w14:paraId="32A1C14B" w14:textId="11A8246D" w:rsidR="00397044" w:rsidRPr="008B0341" w:rsidRDefault="00397044" w:rsidP="00397044">
            <w:pPr>
              <w:spacing w:before="0" w:after="0"/>
              <w:jc w:val="left"/>
              <w:rPr>
                <w:ins w:id="458" w:author="Author" w:date="2026-05-21T14:53:00Z" w16du:dateUtc="2026-05-21T12:53:00Z"/>
                <w:noProof/>
                <w:sz w:val="16"/>
                <w:szCs w:val="16"/>
              </w:rPr>
            </w:pPr>
            <w:ins w:id="459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Employment and labour market</w:t>
              </w:r>
            </w:ins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1240E" w14:textId="77777777" w:rsidR="00397044" w:rsidRPr="008B0341" w:rsidRDefault="00397044" w:rsidP="00397044">
            <w:pPr>
              <w:jc w:val="center"/>
              <w:rPr>
                <w:ins w:id="460" w:author="Author" w:date="2026-05-21T14:53:00Z" w16du:dateUtc="2026-05-21T12:53:00Z"/>
                <w:noProof/>
                <w:color w:val="000000" w:themeColor="text1"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</w:tcPr>
          <w:p w14:paraId="2F50DD57" w14:textId="20D1E4D5" w:rsidR="00397044" w:rsidRPr="008B0341" w:rsidRDefault="00397044" w:rsidP="00397044">
            <w:pPr>
              <w:jc w:val="left"/>
              <w:rPr>
                <w:ins w:id="461" w:author="Author" w:date="2026-05-21T14:53:00Z" w16du:dateUtc="2026-05-21T12:53:00Z"/>
                <w:noProof/>
                <w:sz w:val="16"/>
                <w:szCs w:val="16"/>
              </w:rPr>
            </w:pPr>
            <w:ins w:id="462" w:author="Author" w:date="2026-05-21T14:53:00Z" w16du:dateUtc="2026-05-21T12:53:00Z">
              <w:r w:rsidRPr="008B0341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Strengthening and developing fair labour mobility within the EU</w:t>
              </w:r>
            </w:ins>
          </w:p>
        </w:tc>
        <w:tc>
          <w:tcPr>
            <w:tcW w:w="656" w:type="dxa"/>
            <w:noWrap/>
          </w:tcPr>
          <w:p w14:paraId="4C482B8C" w14:textId="743B5C15" w:rsidR="00397044" w:rsidRPr="008B0341" w:rsidRDefault="00397044" w:rsidP="00397044">
            <w:pPr>
              <w:jc w:val="center"/>
              <w:rPr>
                <w:ins w:id="463" w:author="Author" w:date="2026-05-21T14:53:00Z" w16du:dateUtc="2026-05-21T12:53:00Z"/>
                <w:noProof/>
                <w:sz w:val="16"/>
                <w:szCs w:val="16"/>
              </w:rPr>
            </w:pPr>
            <w:ins w:id="464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</w:tcPr>
          <w:p w14:paraId="07BB7BA5" w14:textId="24489847" w:rsidR="00397044" w:rsidRPr="008B0341" w:rsidRDefault="00397044" w:rsidP="00397044">
            <w:pPr>
              <w:jc w:val="center"/>
              <w:rPr>
                <w:ins w:id="465" w:author="Author" w:date="2026-05-21T14:53:00Z" w16du:dateUtc="2026-05-21T12:53:00Z"/>
                <w:noProof/>
                <w:sz w:val="16"/>
                <w:szCs w:val="16"/>
              </w:rPr>
            </w:pPr>
            <w:ins w:id="466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</w:tcPr>
          <w:p w14:paraId="3E831DFE" w14:textId="10069F02" w:rsidR="00397044" w:rsidRPr="008B0341" w:rsidRDefault="00397044" w:rsidP="00397044">
            <w:pPr>
              <w:jc w:val="center"/>
              <w:rPr>
                <w:ins w:id="467" w:author="Author" w:date="2026-05-21T14:53:00Z" w16du:dateUtc="2026-05-21T12:53:00Z"/>
                <w:noProof/>
                <w:sz w:val="16"/>
                <w:szCs w:val="16"/>
              </w:rPr>
            </w:pPr>
            <w:ins w:id="468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</w:tcPr>
          <w:p w14:paraId="472263D4" w14:textId="71EAC274" w:rsidR="00397044" w:rsidRPr="008B0341" w:rsidRDefault="00397044" w:rsidP="00397044">
            <w:pPr>
              <w:jc w:val="center"/>
              <w:rPr>
                <w:ins w:id="469" w:author="Author" w:date="2026-05-21T14:53:00Z" w16du:dateUtc="2026-05-21T12:53:00Z"/>
                <w:noProof/>
                <w:sz w:val="16"/>
                <w:szCs w:val="16"/>
              </w:rPr>
            </w:pPr>
            <w:ins w:id="470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100%</w:t>
              </w:r>
            </w:ins>
          </w:p>
        </w:tc>
        <w:tc>
          <w:tcPr>
            <w:tcW w:w="3260" w:type="dxa"/>
            <w:vAlign w:val="center"/>
          </w:tcPr>
          <w:p w14:paraId="75FED816" w14:textId="672C772D" w:rsidR="00397044" w:rsidRPr="008B0341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71" w:author="Author" w:date="2026-05-21T14:53:00Z" w16du:dateUtc="2026-05-21T12:53:00Z"/>
                <w:noProof/>
                <w:sz w:val="16"/>
                <w:szCs w:val="16"/>
              </w:rPr>
            </w:pPr>
            <w:ins w:id="472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Number of participants receiving support</w:t>
              </w:r>
            </w:ins>
            <w:ins w:id="473" w:author="Author" w:date="2026-05-21T17:03:00Z" w16du:dateUtc="2026-05-21T15:03:00Z">
              <w:r w:rsidRPr="008B0341">
                <w:rPr>
                  <w:noProof/>
                  <w:sz w:val="16"/>
                  <w:szCs w:val="16"/>
                </w:rPr>
                <w:t>;</w:t>
              </w:r>
            </w:ins>
          </w:p>
          <w:p w14:paraId="0238617B" w14:textId="77777777" w:rsidR="00397044" w:rsidRPr="008B0341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74" w:author="Author" w:date="2026-05-21T17:01:00Z" w16du:dateUtc="2026-05-21T15:01:00Z"/>
                <w:noProof/>
                <w:sz w:val="16"/>
                <w:szCs w:val="16"/>
              </w:rPr>
            </w:pPr>
            <w:ins w:id="475" w:author="Author" w:date="2026-05-21T14:53:00Z" w16du:dateUtc="2026-05-21T12:53:00Z">
              <w:r w:rsidRPr="008B0341">
                <w:rPr>
                  <w:noProof/>
                  <w:sz w:val="16"/>
                  <w:szCs w:val="16"/>
                </w:rPr>
                <w:t>Number of counselling centres</w:t>
              </w:r>
            </w:ins>
            <w:ins w:id="476" w:author="Author" w:date="2026-05-21T17:00:00Z" w16du:dateUtc="2026-05-21T15:00:00Z">
              <w:r w:rsidRPr="008B0341">
                <w:rPr>
                  <w:noProof/>
                  <w:sz w:val="16"/>
                  <w:szCs w:val="16"/>
                </w:rPr>
                <w:t>;</w:t>
              </w:r>
            </w:ins>
          </w:p>
          <w:p w14:paraId="0D5C8B98" w14:textId="63FD29C5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477" w:author="Author" w:date="2026-05-21T14:53:00Z" w16du:dateUtc="2026-05-21T12:53:00Z"/>
                <w:noProof/>
                <w:sz w:val="16"/>
                <w:szCs w:val="16"/>
                <w:rPrChange w:id="478" w:author="Author" w:date="2026-05-21T17:01:00Z" w16du:dateUtc="2026-05-21T15:01:00Z">
                  <w:rPr>
                    <w:ins w:id="479" w:author="Author" w:date="2026-05-21T14:53:00Z" w16du:dateUtc="2026-05-21T12:53:00Z"/>
                    <w:noProof/>
                  </w:rPr>
                </w:rPrChange>
              </w:rPr>
              <w:pPrChange w:id="480" w:author="Author" w:date="2026-05-21T17:01:00Z" w16du:dateUtc="2026-05-21T15:01:00Z">
                <w:pPr>
                  <w:spacing w:before="0" w:after="200" w:line="276" w:lineRule="auto"/>
                </w:pPr>
              </w:pPrChange>
            </w:pPr>
            <w:ins w:id="481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482" w:author="Author" w:date="2026-05-21T17:01:00Z" w16du:dateUtc="2026-05-21T15:01:00Z">
                    <w:rPr>
                      <w:noProof/>
                    </w:rPr>
                  </w:rPrChange>
                </w:rPr>
                <w:t>Number of measures supporting fair mobility</w:t>
              </w:r>
            </w:ins>
            <w:ins w:id="483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484" w:author="Author" w:date="2026-05-21T17:01:00Z" w16du:dateUtc="2026-05-21T15:01:00Z">
                    <w:rPr>
                      <w:noProof/>
                    </w:rPr>
                  </w:rPrChange>
                </w:rPr>
                <w:t>;</w:t>
              </w:r>
            </w:ins>
          </w:p>
        </w:tc>
        <w:tc>
          <w:tcPr>
            <w:tcW w:w="3261" w:type="dxa"/>
            <w:vAlign w:val="center"/>
          </w:tcPr>
          <w:p w14:paraId="3263F5F3" w14:textId="77777777" w:rsidR="00397044" w:rsidRPr="008B0341" w:rsidRDefault="00397044" w:rsidP="00397044">
            <w:pPr>
              <w:spacing w:before="0" w:after="200" w:line="276" w:lineRule="auto"/>
              <w:rPr>
                <w:ins w:id="485" w:author="Author" w:date="2026-05-21T14:53:00Z" w16du:dateUtc="2026-05-21T12:53:00Z"/>
                <w:noProof/>
                <w:sz w:val="16"/>
                <w:szCs w:val="16"/>
              </w:rPr>
            </w:pPr>
          </w:p>
        </w:tc>
      </w:tr>
      <w:tr w:rsidR="00397044" w:rsidRPr="008B0341" w14:paraId="15E378CE" w14:textId="77777777" w:rsidTr="008B0341">
        <w:trPr>
          <w:cantSplit/>
          <w:trHeight w:val="300"/>
          <w:ins w:id="486" w:author="Author" w:date="2026-05-21T14:53:00Z"/>
        </w:trPr>
        <w:tc>
          <w:tcPr>
            <w:tcW w:w="1259" w:type="dxa"/>
            <w:hideMark/>
          </w:tcPr>
          <w:p w14:paraId="4C46315D" w14:textId="00480828" w:rsidR="00397044" w:rsidRPr="008B0341" w:rsidRDefault="00397044" w:rsidP="00397044">
            <w:pPr>
              <w:jc w:val="left"/>
              <w:rPr>
                <w:ins w:id="487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88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Social</w:t>
              </w:r>
            </w:ins>
          </w:p>
          <w:p w14:paraId="1DCB6DF4" w14:textId="63956327" w:rsidR="00397044" w:rsidRPr="008B0341" w:rsidRDefault="00397044" w:rsidP="00397044">
            <w:pPr>
              <w:jc w:val="left"/>
              <w:rPr>
                <w:ins w:id="489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1290" w:type="dxa"/>
            <w:hideMark/>
          </w:tcPr>
          <w:p w14:paraId="21D1956C" w14:textId="4D384242" w:rsidR="00397044" w:rsidRPr="008B0341" w:rsidRDefault="00397044" w:rsidP="00397044">
            <w:pPr>
              <w:jc w:val="left"/>
              <w:rPr>
                <w:ins w:id="490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91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Employment and labour market / social inclusion</w:t>
              </w:r>
            </w:ins>
          </w:p>
          <w:p w14:paraId="57E7E0E8" w14:textId="314EF99A" w:rsidR="00397044" w:rsidRPr="008B0341" w:rsidRDefault="00397044" w:rsidP="00397044">
            <w:pPr>
              <w:jc w:val="left"/>
              <w:rPr>
                <w:ins w:id="49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2D686" w14:textId="433F86A6" w:rsidR="00397044" w:rsidRPr="008B0341" w:rsidRDefault="00397044" w:rsidP="00397044">
            <w:pPr>
              <w:jc w:val="center"/>
              <w:rPr>
                <w:ins w:id="493" w:author="Author" w:date="2026-05-21T14:53:00Z" w16du:dateUtc="2026-05-21T12:53:00Z"/>
                <w:noProof/>
                <w:color w:val="000000" w:themeColor="text1"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  <w:hideMark/>
          </w:tcPr>
          <w:p w14:paraId="6660726F" w14:textId="3A38E997" w:rsidR="00397044" w:rsidRPr="008B0341" w:rsidRDefault="00397044" w:rsidP="00397044">
            <w:pPr>
              <w:jc w:val="left"/>
              <w:rPr>
                <w:ins w:id="49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/>
              </w:rPr>
            </w:pPr>
            <w:ins w:id="495" w:author="Author" w:date="2026-05-21T14:53:00Z" w16du:dateUtc="2026-05-21T12:53:00Z">
              <w:r w:rsidRPr="008B0341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Measures to promote equal opportunities and active participation in society</w:t>
              </w:r>
            </w:ins>
          </w:p>
        </w:tc>
        <w:tc>
          <w:tcPr>
            <w:tcW w:w="656" w:type="dxa"/>
            <w:noWrap/>
            <w:hideMark/>
          </w:tcPr>
          <w:p w14:paraId="5BF27377" w14:textId="41AFAEA8" w:rsidR="00397044" w:rsidRPr="008B0341" w:rsidRDefault="00397044" w:rsidP="00397044">
            <w:pPr>
              <w:jc w:val="center"/>
              <w:rPr>
                <w:ins w:id="49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97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7F9AE780" w14:textId="0BCC4C9C" w:rsidR="00397044" w:rsidRPr="008B0341" w:rsidRDefault="00397044" w:rsidP="00397044">
            <w:pPr>
              <w:jc w:val="center"/>
              <w:rPr>
                <w:ins w:id="498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499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1EB8C5A3" w14:textId="37A3AD87" w:rsidR="00397044" w:rsidRPr="008B0341" w:rsidRDefault="00397044" w:rsidP="00397044">
            <w:pPr>
              <w:jc w:val="center"/>
              <w:rPr>
                <w:ins w:id="500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01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23258FF1" w14:textId="77777777" w:rsidR="00397044" w:rsidRPr="008B0341" w:rsidRDefault="00397044" w:rsidP="00397044">
            <w:pPr>
              <w:spacing w:before="0" w:after="0"/>
              <w:jc w:val="center"/>
              <w:rPr>
                <w:ins w:id="50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03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100%</w:t>
              </w:r>
            </w:ins>
          </w:p>
          <w:p w14:paraId="25EBAE74" w14:textId="14696CE7" w:rsidR="00397044" w:rsidRPr="008B0341" w:rsidRDefault="00397044" w:rsidP="00397044">
            <w:pPr>
              <w:spacing w:before="0" w:after="0"/>
              <w:jc w:val="center"/>
              <w:rPr>
                <w:ins w:id="50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  <w:p w14:paraId="1890CF3F" w14:textId="319DDC00" w:rsidR="00397044" w:rsidRPr="008B0341" w:rsidRDefault="00397044" w:rsidP="00397044">
            <w:pPr>
              <w:jc w:val="center"/>
              <w:rPr>
                <w:ins w:id="505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Align w:val="center"/>
            <w:hideMark/>
          </w:tcPr>
          <w:p w14:paraId="5D0CAD09" w14:textId="77777777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06" w:author="Author" w:date="2026-05-21T17:03:00Z" w16du:dateUtc="2026-05-21T15:03:00Z"/>
                <w:noProof/>
                <w:sz w:val="16"/>
                <w:szCs w:val="16"/>
              </w:rPr>
              <w:pPrChange w:id="507" w:author="Author" w:date="2026-05-21T17:03:00Z" w16du:dateUtc="2026-05-21T15:03:00Z">
                <w:pPr>
                  <w:pStyle w:val="ListParagraph"/>
                  <w:numPr>
                    <w:numId w:val="26"/>
                  </w:numPr>
                  <w:spacing w:before="0" w:after="200" w:line="276" w:lineRule="auto"/>
                  <w:ind w:hanging="360"/>
                </w:pPr>
              </w:pPrChange>
            </w:pPr>
            <w:ins w:id="508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09" w:author="Author" w:date="2026-05-21T17:03:00Z" w16du:dateUtc="2026-05-21T15:03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Total number of participants</w:t>
              </w:r>
            </w:ins>
            <w:ins w:id="510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511" w:author="Author" w:date="2026-05-21T17:03:00Z" w16du:dateUtc="2026-05-21T15:03:00Z">
                    <w:rPr>
                      <w:rFonts w:eastAsia="Times New Roman"/>
                      <w:noProof/>
                      <w:sz w:val="16"/>
                      <w:szCs w:val="16"/>
                      <w:lang w:val="en-IE" w:eastAsia="en-IE"/>
                    </w:rPr>
                  </w:rPrChange>
                </w:rPr>
                <w:t>;</w:t>
              </w:r>
            </w:ins>
          </w:p>
          <w:p w14:paraId="2072E386" w14:textId="77777777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12" w:author="Author" w:date="2026-05-21T17:03:00Z" w16du:dateUtc="2026-05-21T15:03:00Z"/>
                <w:noProof/>
                <w:sz w:val="16"/>
                <w:szCs w:val="16"/>
                <w:rPrChange w:id="513" w:author="Author" w:date="2026-05-21T17:03:00Z" w16du:dateUtc="2026-05-21T15:03:00Z">
                  <w:rPr>
                    <w:ins w:id="514" w:author="Author" w:date="2026-05-21T17:03:00Z" w16du:dateUtc="2026-05-21T15:03:00Z"/>
                  </w:rPr>
                </w:rPrChange>
              </w:rPr>
              <w:pPrChange w:id="515" w:author="Author" w:date="2026-05-21T17:03:00Z" w16du:dateUtc="2026-05-21T15:03:00Z">
                <w:pPr>
                  <w:pStyle w:val="ListParagraph"/>
                  <w:numPr>
                    <w:numId w:val="26"/>
                  </w:numPr>
                  <w:spacing w:before="0" w:after="200" w:line="276" w:lineRule="auto"/>
                  <w:ind w:hanging="360"/>
                </w:pPr>
              </w:pPrChange>
            </w:pPr>
            <w:ins w:id="516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17" w:author="Author" w:date="2026-05-21T17:03:00Z" w16du:dateUtc="2026-05-21T15:03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Inactive participants</w:t>
              </w:r>
            </w:ins>
            <w:ins w:id="518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519" w:author="Author" w:date="2026-05-21T17:03:00Z" w16du:dateUtc="2026-05-21T15:03:00Z">
                    <w:rPr>
                      <w:rFonts w:eastAsia="Times New Roman"/>
                      <w:noProof/>
                      <w:sz w:val="16"/>
                      <w:szCs w:val="16"/>
                      <w:lang w:val="en-IE" w:eastAsia="en-IE"/>
                    </w:rPr>
                  </w:rPrChange>
                </w:rPr>
                <w:t>;</w:t>
              </w:r>
            </w:ins>
          </w:p>
          <w:p w14:paraId="6272A53D" w14:textId="742A93BE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20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521" w:author="Author" w:date="2026-05-21T17:03:00Z" w16du:dateUtc="2026-05-21T15:03:00Z">
                <w:pPr>
                  <w:spacing w:before="0" w:after="200" w:line="276" w:lineRule="auto"/>
                </w:pPr>
              </w:pPrChange>
            </w:pPr>
            <w:ins w:id="522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23" w:author="Author" w:date="2026-05-21T17:03:00Z" w16du:dateUtc="2026-05-21T15:03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 xml:space="preserve"> Participants with disabilities</w:t>
              </w:r>
            </w:ins>
            <w:ins w:id="524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525" w:author="Author" w:date="2026-05-21T17:03:00Z" w16du:dateUtc="2026-05-21T15:03:00Z">
                    <w:rPr>
                      <w:rFonts w:eastAsia="Times New Roman"/>
                      <w:noProof/>
                      <w:sz w:val="16"/>
                      <w:szCs w:val="16"/>
                      <w:lang w:val="en-IE" w:eastAsia="en-IE"/>
                    </w:rPr>
                  </w:rPrChange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21C7ED24" w14:textId="77777777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26" w:author="Author" w:date="2026-05-21T17:04:00Z" w16du:dateUtc="2026-05-21T15:04:00Z"/>
                <w:noProof/>
                <w:sz w:val="16"/>
                <w:szCs w:val="16"/>
                <w:rPrChange w:id="527" w:author="Author" w:date="2026-05-21T17:04:00Z" w16du:dateUtc="2026-05-21T15:04:00Z">
                  <w:rPr>
                    <w:ins w:id="528" w:author="Author" w:date="2026-05-21T17:04:00Z" w16du:dateUtc="2026-05-21T15:04:00Z"/>
                  </w:rPr>
                </w:rPrChange>
              </w:rPr>
              <w:pPrChange w:id="529" w:author="Author" w:date="2026-05-21T17:04:00Z" w16du:dateUtc="2026-05-21T15:04:00Z">
                <w:pPr>
                  <w:pStyle w:val="ListParagraph"/>
                  <w:numPr>
                    <w:numId w:val="5"/>
                  </w:numPr>
                  <w:spacing w:before="0" w:after="200" w:line="276" w:lineRule="auto"/>
                  <w:ind w:hanging="360"/>
                </w:pPr>
              </w:pPrChange>
            </w:pPr>
            <w:ins w:id="530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31" w:author="Author" w:date="2026-05-21T17:04:00Z" w16du:dateUtc="2026-05-21T15:04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in education or training upon leaving</w:t>
              </w:r>
            </w:ins>
            <w:ins w:id="532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533" w:author="Author" w:date="2026-05-21T17:04:00Z" w16du:dateUtc="2026-05-21T15:04:00Z">
                    <w:rPr>
                      <w:rFonts w:eastAsia="Times New Roman"/>
                      <w:noProof/>
                      <w:sz w:val="16"/>
                      <w:szCs w:val="16"/>
                      <w:lang w:val="en-IE" w:eastAsia="en-IE"/>
                    </w:rPr>
                  </w:rPrChange>
                </w:rPr>
                <w:t>;</w:t>
              </w:r>
            </w:ins>
          </w:p>
          <w:p w14:paraId="4486271F" w14:textId="469A1FEF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34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535" w:author="Author" w:date="2026-05-21T17:04:00Z" w16du:dateUtc="2026-05-21T15:04:00Z">
                <w:pPr>
                  <w:spacing w:before="0" w:after="200" w:line="276" w:lineRule="auto"/>
                </w:pPr>
              </w:pPrChange>
            </w:pPr>
            <w:ins w:id="536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37" w:author="Author" w:date="2026-05-21T17:04:00Z" w16du:dateUtc="2026-05-21T15:04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with improved labour market situation six months after leaving</w:t>
              </w:r>
            </w:ins>
            <w:ins w:id="538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539" w:author="Author" w:date="2026-05-21T17:04:00Z" w16du:dateUtc="2026-05-21T15:04:00Z">
                    <w:rPr>
                      <w:rFonts w:eastAsia="Times New Roman"/>
                      <w:noProof/>
                      <w:sz w:val="16"/>
                      <w:szCs w:val="16"/>
                      <w:lang w:val="en-IE" w:eastAsia="en-IE"/>
                    </w:rPr>
                  </w:rPrChange>
                </w:rPr>
                <w:t>;</w:t>
              </w:r>
            </w:ins>
          </w:p>
        </w:tc>
      </w:tr>
      <w:tr w:rsidR="00397044" w14:paraId="2EA554D4" w14:textId="77777777" w:rsidTr="008B0341">
        <w:trPr>
          <w:cantSplit/>
          <w:trHeight w:val="300"/>
          <w:ins w:id="540" w:author="Author" w:date="2026-05-21T14:53:00Z"/>
        </w:trPr>
        <w:tc>
          <w:tcPr>
            <w:tcW w:w="1259" w:type="dxa"/>
            <w:hideMark/>
          </w:tcPr>
          <w:p w14:paraId="6F2CADB4" w14:textId="00480828" w:rsidR="00397044" w:rsidRPr="008B0341" w:rsidRDefault="00397044" w:rsidP="00397044">
            <w:pPr>
              <w:jc w:val="left"/>
              <w:rPr>
                <w:ins w:id="54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42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Social</w:t>
              </w:r>
            </w:ins>
          </w:p>
        </w:tc>
        <w:tc>
          <w:tcPr>
            <w:tcW w:w="1290" w:type="dxa"/>
            <w:hideMark/>
          </w:tcPr>
          <w:p w14:paraId="19293491" w14:textId="4D384242" w:rsidR="00397044" w:rsidRPr="008B0341" w:rsidRDefault="00397044" w:rsidP="00397044">
            <w:pPr>
              <w:jc w:val="left"/>
              <w:rPr>
                <w:ins w:id="543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44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Employment and labour market / social inclusion</w:t>
              </w:r>
            </w:ins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0FCF0" w14:textId="1A9851EC" w:rsidR="00397044" w:rsidRPr="008B0341" w:rsidRDefault="00397044" w:rsidP="00397044">
            <w:pPr>
              <w:jc w:val="center"/>
              <w:rPr>
                <w:ins w:id="545" w:author="Author" w:date="2026-05-21T14:53:00Z" w16du:dateUtc="2026-05-21T12:53:00Z"/>
                <w:noProof/>
                <w:color w:val="000000" w:themeColor="text1"/>
                <w:sz w:val="16"/>
                <w:szCs w:val="16"/>
                <w:lang w:eastAsia="en-IE"/>
              </w:rPr>
            </w:pPr>
          </w:p>
        </w:tc>
        <w:tc>
          <w:tcPr>
            <w:tcW w:w="2297" w:type="dxa"/>
            <w:hideMark/>
          </w:tcPr>
          <w:p w14:paraId="6F5AC9EC" w14:textId="6033F774" w:rsidR="00397044" w:rsidRPr="008B0341" w:rsidRDefault="00397044" w:rsidP="00397044">
            <w:pPr>
              <w:jc w:val="left"/>
              <w:rPr>
                <w:ins w:id="54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/>
              </w:rPr>
            </w:pPr>
            <w:ins w:id="547" w:author="Author" w:date="2026-05-21T14:53:00Z" w16du:dateUtc="2026-05-21T12:53:00Z">
              <w:r w:rsidRPr="008B0341"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>Pathways to integration and re-entry into employment for disadvantaged people</w:t>
              </w:r>
            </w:ins>
          </w:p>
        </w:tc>
        <w:tc>
          <w:tcPr>
            <w:tcW w:w="656" w:type="dxa"/>
            <w:noWrap/>
            <w:hideMark/>
          </w:tcPr>
          <w:p w14:paraId="0F8503DC" w14:textId="5AC56E85" w:rsidR="00397044" w:rsidRPr="008B0341" w:rsidRDefault="00397044" w:rsidP="00397044">
            <w:pPr>
              <w:jc w:val="center"/>
              <w:rPr>
                <w:ins w:id="548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49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3C4E7105" w14:textId="632DC44C" w:rsidR="00397044" w:rsidRPr="008B0341" w:rsidRDefault="00397044" w:rsidP="00397044">
            <w:pPr>
              <w:jc w:val="center"/>
              <w:rPr>
                <w:ins w:id="550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51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23AB150C" w14:textId="6DD08B99" w:rsidR="00397044" w:rsidRPr="008B0341" w:rsidRDefault="00397044" w:rsidP="00397044">
            <w:pPr>
              <w:jc w:val="center"/>
              <w:rPr>
                <w:ins w:id="55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53" w:author="Author" w:date="2026-05-22T10:55:00Z" w16du:dateUtc="2026-05-22T08:55:00Z">
              <w:r w:rsidRPr="008B0341">
                <w:rPr>
                  <w:noProof/>
                  <w:sz w:val="16"/>
                  <w:szCs w:val="16"/>
                </w:rPr>
                <w:t>0 %</w:t>
              </w:r>
            </w:ins>
          </w:p>
        </w:tc>
        <w:tc>
          <w:tcPr>
            <w:tcW w:w="656" w:type="dxa"/>
            <w:noWrap/>
            <w:hideMark/>
          </w:tcPr>
          <w:p w14:paraId="18BDA1A5" w14:textId="43B18A9E" w:rsidR="00397044" w:rsidRPr="008B0341" w:rsidRDefault="00397044" w:rsidP="00397044">
            <w:pPr>
              <w:spacing w:before="0" w:after="0"/>
              <w:jc w:val="center"/>
              <w:rPr>
                <w:ins w:id="554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555" w:author="Author" w:date="2026-05-21T14:53:00Z" w16du:dateUtc="2026-05-21T12:53:00Z">
              <w:r w:rsidRPr="008B0341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100%</w:t>
              </w:r>
            </w:ins>
          </w:p>
          <w:p w14:paraId="67325DCA" w14:textId="636A3431" w:rsidR="00397044" w:rsidRPr="008B0341" w:rsidRDefault="00397044" w:rsidP="00397044">
            <w:pPr>
              <w:jc w:val="center"/>
              <w:rPr>
                <w:ins w:id="556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Align w:val="center"/>
            <w:hideMark/>
          </w:tcPr>
          <w:p w14:paraId="1B0ED6B4" w14:textId="77777777" w:rsidR="00397044" w:rsidRPr="00860C31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57" w:author="Author" w:date="2026-05-21T17:02:00Z" w16du:dateUtc="2026-05-21T15:02:00Z"/>
                <w:rFonts w:ascii="Cambria" w:eastAsia="Cambria" w:hAnsi="Cambria" w:cs="Cambria"/>
                <w:sz w:val="22"/>
                <w:lang w:val="en-US"/>
                <w:rPrChange w:id="558" w:author="Author" w:date="2026-05-21T17:02:00Z" w16du:dateUtc="2026-05-21T15:02:00Z">
                  <w:rPr>
                    <w:ins w:id="559" w:author="Author" w:date="2026-05-21T17:02:00Z" w16du:dateUtc="2026-05-21T15:02:00Z"/>
                    <w:noProof/>
                    <w:sz w:val="16"/>
                    <w:szCs w:val="16"/>
                  </w:rPr>
                </w:rPrChange>
              </w:rPr>
            </w:pPr>
            <w:ins w:id="560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61" w:author="Author" w:date="2026-05-21T17:02:00Z" w16du:dateUtc="2026-05-21T15:02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Total number of participants</w:t>
              </w:r>
            </w:ins>
            <w:ins w:id="562" w:author="Author" w:date="2026-05-21T17:02:00Z" w16du:dateUtc="2026-05-21T15:02:00Z">
              <w:r w:rsidRPr="008B0341">
                <w:rPr>
                  <w:noProof/>
                  <w:sz w:val="16"/>
                  <w:szCs w:val="16"/>
                </w:rPr>
                <w:t>;</w:t>
              </w:r>
            </w:ins>
          </w:p>
          <w:p w14:paraId="28757E13" w14:textId="77777777" w:rsidR="00397044" w:rsidRPr="00860C31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63" w:author="Author" w:date="2026-05-21T17:02:00Z" w16du:dateUtc="2026-05-21T15:02:00Z"/>
                <w:rFonts w:ascii="Cambria" w:eastAsia="Cambria" w:hAnsi="Cambria" w:cs="Cambria"/>
                <w:sz w:val="22"/>
                <w:lang w:val="en-US"/>
                <w:rPrChange w:id="564" w:author="Author" w:date="2026-05-21T17:02:00Z" w16du:dateUtc="2026-05-21T15:02:00Z">
                  <w:rPr>
                    <w:ins w:id="565" w:author="Author" w:date="2026-05-21T17:02:00Z" w16du:dateUtc="2026-05-21T15:02:00Z"/>
                    <w:noProof/>
                    <w:sz w:val="16"/>
                    <w:szCs w:val="16"/>
                  </w:rPr>
                </w:rPrChange>
              </w:rPr>
            </w:pPr>
            <w:ins w:id="566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67" w:author="Author" w:date="2026-05-21T17:02:00Z" w16du:dateUtc="2026-05-21T15:02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Inactive participants</w:t>
              </w:r>
            </w:ins>
            <w:ins w:id="568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569" w:author="Author" w:date="2026-05-21T17:02:00Z" w16du:dateUtc="2026-05-21T15:02:00Z">
                    <w:rPr>
                      <w:rFonts w:eastAsia="Times New Roman"/>
                      <w:noProof/>
                      <w:sz w:val="16"/>
                      <w:szCs w:val="16"/>
                      <w:lang w:val="en-IE" w:eastAsia="en-IE"/>
                    </w:rPr>
                  </w:rPrChange>
                </w:rPr>
                <w:t>;</w:t>
              </w:r>
            </w:ins>
          </w:p>
          <w:p w14:paraId="7C0EFFCD" w14:textId="574C62C2" w:rsidR="00397044" w:rsidRPr="008B034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70" w:author="Author" w:date="2026-05-21T14:53:00Z" w16du:dateUtc="2026-05-21T12:53:00Z"/>
                <w:rFonts w:ascii="Cambria" w:eastAsia="Cambria" w:hAnsi="Cambria" w:cs="Cambria"/>
                <w:sz w:val="22"/>
                <w:lang w:val="en-US"/>
              </w:rPr>
              <w:pPrChange w:id="571" w:author="Author" w:date="2026-05-21T17:02:00Z" w16du:dateUtc="2026-05-21T15:02:00Z">
                <w:pPr>
                  <w:spacing w:before="0" w:after="200" w:line="276" w:lineRule="auto"/>
                </w:pPr>
              </w:pPrChange>
            </w:pPr>
            <w:ins w:id="572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73" w:author="Author" w:date="2026-05-21T17:02:00Z" w16du:dateUtc="2026-05-21T15:02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with disabilities</w:t>
              </w:r>
            </w:ins>
            <w:ins w:id="574" w:author="Author" w:date="2026-05-21T17:00:00Z" w16du:dateUtc="2026-05-21T15:00:00Z">
              <w:r w:rsidRPr="00860C31">
                <w:rPr>
                  <w:noProof/>
                  <w:sz w:val="16"/>
                  <w:szCs w:val="16"/>
                  <w:rPrChange w:id="575" w:author="Author" w:date="2026-05-21T17:02:00Z" w16du:dateUtc="2026-05-21T15:02:00Z">
                    <w:rPr>
                      <w:rFonts w:eastAsia="Times New Roman"/>
                      <w:noProof/>
                      <w:sz w:val="16"/>
                      <w:szCs w:val="16"/>
                      <w:lang w:val="en-IE" w:eastAsia="en-IE"/>
                    </w:rPr>
                  </w:rPrChange>
                </w:rPr>
                <w:t>;</w:t>
              </w:r>
            </w:ins>
          </w:p>
        </w:tc>
        <w:tc>
          <w:tcPr>
            <w:tcW w:w="3261" w:type="dxa"/>
            <w:vAlign w:val="center"/>
            <w:hideMark/>
          </w:tcPr>
          <w:p w14:paraId="7508154A" w14:textId="77777777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76" w:author="Author" w:date="2026-05-21T17:05:00Z" w16du:dateUtc="2026-05-21T15:05:00Z"/>
                <w:rFonts w:eastAsia="Times New Roman"/>
                <w:noProof/>
                <w:sz w:val="16"/>
                <w:szCs w:val="16"/>
                <w:lang w:val="en-IE" w:eastAsia="en-IE"/>
                <w:rPrChange w:id="577" w:author="Author" w:date="2026-05-21T17:05:00Z" w16du:dateUtc="2026-05-21T15:05:00Z">
                  <w:rPr>
                    <w:ins w:id="578" w:author="Author" w:date="2026-05-21T17:05:00Z" w16du:dateUtc="2026-05-21T15:05:00Z"/>
                  </w:rPr>
                </w:rPrChange>
              </w:rPr>
              <w:pPrChange w:id="579" w:author="Author" w:date="2026-05-21T17:05:00Z" w16du:dateUtc="2026-05-21T15:05:00Z">
                <w:pPr>
                  <w:pStyle w:val="ListParagraph"/>
                  <w:numPr>
                    <w:numId w:val="5"/>
                  </w:numPr>
                  <w:spacing w:before="0" w:after="200" w:line="276" w:lineRule="auto"/>
                  <w:ind w:hanging="360"/>
                </w:pPr>
              </w:pPrChange>
            </w:pPr>
            <w:ins w:id="580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81" w:author="Author" w:date="2026-05-21T17:05:00Z" w16du:dateUtc="2026-05-21T15:05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in education or training upon leaving</w:t>
              </w:r>
            </w:ins>
            <w:ins w:id="582" w:author="Author" w:date="2026-05-21T17:05:00Z" w16du:dateUtc="2026-05-21T15:05:00Z">
              <w:r w:rsidRPr="00860C31">
                <w:rPr>
                  <w:noProof/>
                  <w:sz w:val="16"/>
                  <w:szCs w:val="16"/>
                  <w:rPrChange w:id="583" w:author="Author" w:date="2026-05-21T17:05:00Z" w16du:dateUtc="2026-05-21T15:05:00Z">
                    <w:rPr>
                      <w:noProof/>
                    </w:rPr>
                  </w:rPrChange>
                </w:rPr>
                <w:t>;</w:t>
              </w:r>
            </w:ins>
          </w:p>
          <w:p w14:paraId="0BA3E279" w14:textId="77777777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84" w:author="Author" w:date="2026-05-21T17:05:00Z" w16du:dateUtc="2026-05-21T15:05:00Z"/>
                <w:rFonts w:eastAsia="Times New Roman"/>
                <w:noProof/>
                <w:sz w:val="16"/>
                <w:szCs w:val="16"/>
                <w:lang w:val="en-IE" w:eastAsia="en-IE"/>
                <w:rPrChange w:id="585" w:author="Author" w:date="2026-05-21T17:05:00Z" w16du:dateUtc="2026-05-21T15:05:00Z">
                  <w:rPr>
                    <w:ins w:id="586" w:author="Author" w:date="2026-05-21T17:05:00Z" w16du:dateUtc="2026-05-21T15:05:00Z"/>
                    <w:noProof/>
                    <w:sz w:val="16"/>
                    <w:szCs w:val="16"/>
                  </w:rPr>
                </w:rPrChange>
              </w:rPr>
              <w:pPrChange w:id="587" w:author="Author" w:date="2026-05-21T17:05:00Z" w16du:dateUtc="2026-05-21T15:05:00Z">
                <w:pPr>
                  <w:pStyle w:val="ListParagraph"/>
                  <w:numPr>
                    <w:numId w:val="5"/>
                  </w:numPr>
                  <w:spacing w:before="0" w:after="200" w:line="276" w:lineRule="auto"/>
                  <w:ind w:hanging="360"/>
                </w:pPr>
              </w:pPrChange>
            </w:pPr>
            <w:ins w:id="588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89" w:author="Author" w:date="2026-05-21T17:05:00Z" w16du:dateUtc="2026-05-21T15:05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in employment upon leaving</w:t>
              </w:r>
            </w:ins>
            <w:ins w:id="590" w:author="Author" w:date="2026-05-21T17:05:00Z" w16du:dateUtc="2026-05-21T15:05:00Z">
              <w:r w:rsidRPr="00860C31">
                <w:rPr>
                  <w:noProof/>
                  <w:sz w:val="16"/>
                  <w:szCs w:val="16"/>
                  <w:rPrChange w:id="591" w:author="Author" w:date="2026-05-21T17:05:00Z" w16du:dateUtc="2026-05-21T15:05:00Z">
                    <w:rPr>
                      <w:noProof/>
                    </w:rPr>
                  </w:rPrChange>
                </w:rPr>
                <w:t>;</w:t>
              </w:r>
            </w:ins>
          </w:p>
          <w:p w14:paraId="20F5E54C" w14:textId="2D4D5ADF" w:rsidR="00397044" w:rsidRPr="00860C31" w:rsidRDefault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59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  <w:rPrChange w:id="593" w:author="Author" w:date="2026-05-21T17:05:00Z" w16du:dateUtc="2026-05-21T15:05:00Z">
                  <w:rPr>
                    <w:ins w:id="594" w:author="Author" w:date="2026-05-21T14:53:00Z" w16du:dateUtc="2026-05-21T12:53:00Z"/>
                    <w:rFonts w:eastAsia="Times New Roman"/>
                    <w:noProof/>
                    <w:lang w:val="en-IE" w:eastAsia="en-IE"/>
                  </w:rPr>
                </w:rPrChange>
              </w:rPr>
              <w:pPrChange w:id="595" w:author="Author" w:date="2026-05-21T17:05:00Z" w16du:dateUtc="2026-05-21T15:05:00Z">
                <w:pPr>
                  <w:spacing w:before="0" w:after="200" w:line="276" w:lineRule="auto"/>
                </w:pPr>
              </w:pPrChange>
            </w:pPr>
            <w:ins w:id="596" w:author="Author" w:date="2026-05-21T14:53:00Z" w16du:dateUtc="2026-05-21T12:53:00Z">
              <w:r w:rsidRPr="00860C31">
                <w:rPr>
                  <w:noProof/>
                  <w:sz w:val="16"/>
                  <w:szCs w:val="16"/>
                  <w:rPrChange w:id="597" w:author="Author" w:date="2026-05-21T17:05:00Z" w16du:dateUtc="2026-05-21T15:05:00Z">
                    <w:rPr>
                      <w:rFonts w:ascii="Cambria" w:eastAsia="Cambria" w:hAnsi="Cambria" w:cs="Cambria"/>
                      <w:sz w:val="22"/>
                      <w:lang w:val="en-US"/>
                    </w:rPr>
                  </w:rPrChange>
                </w:rPr>
                <w:t>Participants with improved labour market situation six months after leaving</w:t>
              </w:r>
            </w:ins>
            <w:ins w:id="598" w:author="Author" w:date="2026-05-21T17:05:00Z" w16du:dateUtc="2026-05-21T15:05:00Z">
              <w:r w:rsidRPr="00860C31">
                <w:rPr>
                  <w:noProof/>
                  <w:sz w:val="16"/>
                  <w:szCs w:val="16"/>
                  <w:rPrChange w:id="599" w:author="Author" w:date="2026-05-21T17:05:00Z" w16du:dateUtc="2026-05-21T15:05:00Z">
                    <w:rPr>
                      <w:rFonts w:eastAsia="Times New Roman"/>
                      <w:noProof/>
                      <w:lang w:val="en-IE" w:eastAsia="en-IE"/>
                    </w:rPr>
                  </w:rPrChange>
                </w:rPr>
                <w:t>;</w:t>
              </w:r>
            </w:ins>
          </w:p>
        </w:tc>
      </w:tr>
      <w:tr w:rsidR="00397044" w:rsidRPr="0090511E" w14:paraId="13AB7B5B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08D2652D" w14:textId="7C6BD9B5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30BFC7B5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0A80126B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Employment and labour market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CCA0A" w14:textId="323DC9AF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449</w:t>
            </w:r>
          </w:p>
        </w:tc>
        <w:tc>
          <w:tcPr>
            <w:tcW w:w="2297" w:type="dxa"/>
            <w:hideMark/>
          </w:tcPr>
          <w:p w14:paraId="7461F5EA" w14:textId="0FBCB04C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Support to social partners</w:t>
            </w:r>
            <w:ins w:id="600" w:author="Author" w:date="2026-05-21T14:53:00Z" w16du:dateUtc="2026-05-21T12:53:00Z">
              <w:r>
                <w:rPr>
                  <w:rFonts w:eastAsia="Times New Roman"/>
                  <w:b/>
                  <w:bCs/>
                  <w:noProof/>
                  <w:sz w:val="16"/>
                  <w:szCs w:val="16"/>
                  <w:lang w:val="en-IE" w:eastAsia="en-IE"/>
                </w:rPr>
                <w:t xml:space="preserve"> and civil society organisations</w:t>
              </w:r>
            </w:ins>
          </w:p>
        </w:tc>
        <w:tc>
          <w:tcPr>
            <w:tcW w:w="656" w:type="dxa"/>
            <w:noWrap/>
            <w:hideMark/>
          </w:tcPr>
          <w:p w14:paraId="1A5484F4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77D5617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E5C74D7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9FCAFF1" w14:textId="77777777" w:rsidR="00397044" w:rsidRDefault="00397044" w:rsidP="00397044">
            <w:pPr>
              <w:spacing w:before="0" w:after="0"/>
              <w:jc w:val="center"/>
              <w:rPr>
                <w:ins w:id="601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100%</w:t>
            </w:r>
          </w:p>
          <w:p w14:paraId="1BFB36B2" w14:textId="090219BF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Align w:val="center"/>
            <w:hideMark/>
          </w:tcPr>
          <w:p w14:paraId="0F6E154C" w14:textId="684D7BBC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social partners</w:t>
            </w:r>
            <w:r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 xml:space="preserve"> </w:t>
            </w: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supported – by trade unions and employer organisations</w:t>
            </w:r>
            <w:del w:id="602" w:author="Author" w:date="2026-05-21T14:53:00Z" w16du:dateUtc="2026-05-21T12:53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;</w:delText>
              </w:r>
            </w:del>
            <w:ins w:id="603" w:author="Author" w:date="2026-05-21T14:53:00Z" w16du:dateUtc="2026-05-21T12:53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 xml:space="preserve"> </w:t>
              </w:r>
            </w:ins>
          </w:p>
        </w:tc>
        <w:tc>
          <w:tcPr>
            <w:tcW w:w="3261" w:type="dxa"/>
            <w:vAlign w:val="center"/>
            <w:hideMark/>
          </w:tcPr>
          <w:p w14:paraId="0D33B4CB" w14:textId="4037230C" w:rsidR="00397044" w:rsidRPr="0090511E" w:rsidRDefault="00397044" w:rsidP="00397044">
            <w:pPr>
              <w:pStyle w:val="ListParagraph"/>
              <w:tabs>
                <w:tab w:val="left" w:pos="245"/>
              </w:tabs>
              <w:spacing w:before="0" w:after="0"/>
              <w:ind w:left="176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772B252D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1B444FC7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  <w:hideMark/>
          </w:tcPr>
          <w:p w14:paraId="26B54BCD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Health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ED8D4" w14:textId="030BB4A9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455</w:t>
            </w:r>
          </w:p>
        </w:tc>
        <w:tc>
          <w:tcPr>
            <w:tcW w:w="2297" w:type="dxa"/>
            <w:hideMark/>
          </w:tcPr>
          <w:p w14:paraId="22DFA0C8" w14:textId="4F30C1AB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Health promotion and disease prevention, excluding health impacts of climate change</w:t>
            </w:r>
          </w:p>
        </w:tc>
        <w:tc>
          <w:tcPr>
            <w:tcW w:w="656" w:type="dxa"/>
            <w:noWrap/>
            <w:hideMark/>
          </w:tcPr>
          <w:p w14:paraId="2AD49A42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92E91B2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A982A96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3BF9F07" w14:textId="77777777" w:rsidR="00397044" w:rsidRDefault="00397044" w:rsidP="00397044">
            <w:pPr>
              <w:spacing w:before="0" w:after="0"/>
              <w:jc w:val="center"/>
              <w:rPr>
                <w:ins w:id="604" w:author="Author" w:date="2026-05-21T16:30:00Z" w16du:dateUtc="2026-05-21T14:30:00Z"/>
                <w:sz w:val="16"/>
                <w:lang w:val="en-IE"/>
              </w:rPr>
            </w:pPr>
            <w:del w:id="605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06" w:author="Author" w:date="2026-05-21T16:48:00Z" w16du:dateUtc="2026-05-21T14:48:00Z">
              <w:r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4AA69CED" w14:textId="53016931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ins w:id="607" w:author="Author" w:date="2026-05-21T16:30:00Z" w16du:dateUtc="2026-05-21T14:30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4DF012B" w14:textId="0F4584DD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health campaigns carried out – by campaigns involving a medical examination or treatment (screening programmes, vaccination…) and information and promotion campaigns;</w:t>
            </w:r>
          </w:p>
        </w:tc>
        <w:tc>
          <w:tcPr>
            <w:tcW w:w="3261" w:type="dxa"/>
            <w:vAlign w:val="center"/>
            <w:hideMark/>
          </w:tcPr>
          <w:p w14:paraId="0DAFB3F5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Vaccination coverage for children (e.g. measles);</w:t>
            </w:r>
          </w:p>
          <w:p w14:paraId="578CCEF6" w14:textId="55205136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Vaccination coverage for adults (e.g. seasonal influenza, human papillomaviruses) – by gender;</w:t>
            </w:r>
          </w:p>
          <w:p w14:paraId="45392AA7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Screening coverage for breast, cervical and colorectal cancer screening programmes – by gender;</w:t>
            </w:r>
          </w:p>
          <w:p w14:paraId="7B5FC2E3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Population covered by Cancer Registries reporting information on cervical, breast, colorectal and paediatric cancer stage at diagnosis – by gender</w:t>
            </w:r>
          </w:p>
          <w:p w14:paraId="2A3CBCFE" w14:textId="3D2624D5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Number of 1-year olds fully immunised with EU support;</w:t>
            </w:r>
          </w:p>
        </w:tc>
      </w:tr>
      <w:tr w:rsidR="00397044" w:rsidRPr="0090511E" w14:paraId="5BA5DE07" w14:textId="77777777" w:rsidTr="30BFC7B5">
        <w:trPr>
          <w:cantSplit/>
          <w:trHeight w:val="300"/>
        </w:trPr>
        <w:tc>
          <w:tcPr>
            <w:tcW w:w="1259" w:type="dxa"/>
          </w:tcPr>
          <w:p w14:paraId="5284718E" w14:textId="14749D46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</w:tcPr>
          <w:p w14:paraId="3E053D43" w14:textId="58C23D4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Health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C03A9" w14:textId="12316569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457</w:t>
            </w:r>
          </w:p>
        </w:tc>
        <w:tc>
          <w:tcPr>
            <w:tcW w:w="2297" w:type="dxa"/>
          </w:tcPr>
          <w:p w14:paraId="69F55FCE" w14:textId="297BE35F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Prevention of climate-induced health impacts</w:t>
            </w:r>
          </w:p>
        </w:tc>
        <w:tc>
          <w:tcPr>
            <w:tcW w:w="656" w:type="dxa"/>
            <w:noWrap/>
          </w:tcPr>
          <w:p w14:paraId="056953E1" w14:textId="3B86C33F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</w:tcPr>
          <w:p w14:paraId="34C3A3C0" w14:textId="51C5DA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</w:tcPr>
          <w:p w14:paraId="506DBB64" w14:textId="5492ECFB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</w:tcPr>
          <w:p w14:paraId="1CBABF7A" w14:textId="26E7A595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3260" w:type="dxa"/>
            <w:vAlign w:val="center"/>
          </w:tcPr>
          <w:p w14:paraId="412BC269" w14:textId="77777777" w:rsidR="00397044" w:rsidRPr="00860C31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608" w:author="Author" w:date="2026-05-21T16:49:00Z" w16du:dateUtc="2026-05-21T14:49:00Z"/>
                <w:rFonts w:eastAsia="Times New Roman"/>
                <w:noProof/>
                <w:sz w:val="16"/>
                <w:szCs w:val="16"/>
                <w:lang w:val="en-IE" w:eastAsia="en-IE"/>
                <w:rPrChange w:id="609" w:author="Author" w:date="2026-05-21T16:49:00Z" w16du:dateUtc="2026-05-21T14:49:00Z">
                  <w:rPr>
                    <w:ins w:id="610" w:author="Author" w:date="2026-05-21T16:49:00Z" w16du:dateUtc="2026-05-21T14:49:00Z"/>
                    <w:sz w:val="16"/>
                    <w:lang w:val="en-IE"/>
                  </w:rPr>
                </w:rPrChange>
              </w:rPr>
            </w:pPr>
            <w:r w:rsidRPr="001D79FC">
              <w:rPr>
                <w:sz w:val="16"/>
                <w:lang w:val="en-IE"/>
              </w:rPr>
              <w:t>Number of health campaigns carried out – by campaigns involving a medical prevention (screening programmes, vaccination…) and information and promotion campaigns;</w:t>
            </w:r>
          </w:p>
          <w:p w14:paraId="4A2E42FF" w14:textId="77777777" w:rsidR="00397044" w:rsidRPr="00860C31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ins w:id="611" w:author="Author" w:date="2026-05-21T16:49:00Z" w16du:dateUtc="2026-05-21T14:49:00Z"/>
                <w:rFonts w:eastAsia="Times New Roman"/>
                <w:noProof/>
                <w:sz w:val="16"/>
                <w:szCs w:val="16"/>
                <w:lang w:val="en-IE" w:eastAsia="en-IE"/>
                <w:rPrChange w:id="612" w:author="Author" w:date="2026-05-21T16:49:00Z" w16du:dateUtc="2026-05-21T14:49:00Z">
                  <w:rPr>
                    <w:ins w:id="613" w:author="Author" w:date="2026-05-21T16:49:00Z" w16du:dateUtc="2026-05-21T14:49:00Z"/>
                    <w:rFonts w:eastAsia="Times New Roman"/>
                    <w:noProof/>
                    <w:color w:val="00B050"/>
                    <w:sz w:val="16"/>
                    <w:szCs w:val="16"/>
                    <w:lang w:val="en-IE" w:eastAsia="en-IE"/>
                  </w:rPr>
                </w:rPrChange>
              </w:rPr>
            </w:pPr>
            <w:ins w:id="614" w:author="Author" w:date="2026-05-21T14:53:00Z" w16du:dateUtc="2026-05-21T12:53:00Z">
              <w:r w:rsidRPr="0010445D">
                <w:rPr>
                  <w:rFonts w:eastAsia="Times New Roman"/>
                  <w:noProof/>
                  <w:color w:val="00B050"/>
                  <w:sz w:val="16"/>
                  <w:szCs w:val="16"/>
                  <w:lang w:val="en-IE" w:eastAsia="en-IE"/>
                </w:rPr>
                <w:t>Adaptaion of workplace measures</w:t>
              </w:r>
            </w:ins>
            <w:ins w:id="615" w:author="Author" w:date="2026-05-21T16:49:00Z" w16du:dateUtc="2026-05-21T14:49:00Z">
              <w:r w:rsidRPr="0010445D">
                <w:rPr>
                  <w:rFonts w:eastAsia="Times New Roman"/>
                  <w:noProof/>
                  <w:color w:val="00B050"/>
                  <w:sz w:val="16"/>
                  <w:szCs w:val="16"/>
                  <w:lang w:val="en-IE" w:eastAsia="en-IE"/>
                </w:rPr>
                <w:t>;</w:t>
              </w:r>
            </w:ins>
          </w:p>
          <w:p w14:paraId="43505E1F" w14:textId="6AB55943" w:rsidR="00397044" w:rsidRPr="0010445D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16" w:author="Author" w:date="2026-05-21T14:53:00Z" w16du:dateUtc="2026-05-21T12:53:00Z">
              <w:r w:rsidRPr="0010445D">
                <w:rPr>
                  <w:rFonts w:eastAsia="Times New Roman"/>
                  <w:noProof/>
                  <w:color w:val="00B050"/>
                  <w:sz w:val="16"/>
                  <w:szCs w:val="16"/>
                  <w:lang w:val="en-IE" w:eastAsia="en-IE"/>
                </w:rPr>
                <w:t>Awarenss rasiging campaing and actions</w:t>
              </w:r>
            </w:ins>
            <w:ins w:id="617" w:author="Author" w:date="2026-05-21T16:49:00Z" w16du:dateUtc="2026-05-21T14:49:00Z">
              <w:r w:rsidRPr="0010445D">
                <w:rPr>
                  <w:rFonts w:eastAsia="Times New Roman"/>
                  <w:noProof/>
                  <w:color w:val="00B050"/>
                  <w:sz w:val="16"/>
                  <w:szCs w:val="16"/>
                  <w:lang w:val="en-IE" w:eastAsia="en-IE"/>
                </w:rPr>
                <w:t>;</w:t>
              </w:r>
            </w:ins>
          </w:p>
        </w:tc>
        <w:tc>
          <w:tcPr>
            <w:tcW w:w="3261" w:type="dxa"/>
            <w:vAlign w:val="center"/>
          </w:tcPr>
          <w:p w14:paraId="7D37AAF1" w14:textId="5E032C43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1D79FC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Value of assets and / or Population benefitting from climate resilience measures;</w:t>
            </w:r>
          </w:p>
        </w:tc>
      </w:tr>
      <w:tr w:rsidR="00397044" w:rsidRPr="001D79FC" w14:paraId="0B6A7EE0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468E201B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  <w:hideMark/>
          </w:tcPr>
          <w:p w14:paraId="55728E30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Health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4F24" w14:textId="7DAF4E0E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462</w:t>
            </w:r>
          </w:p>
        </w:tc>
        <w:tc>
          <w:tcPr>
            <w:tcW w:w="2297" w:type="dxa"/>
            <w:hideMark/>
          </w:tcPr>
          <w:p w14:paraId="09A031C0" w14:textId="77777777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 xml:space="preserve">Healthcare infrastructure – Development and construction of new zero-emission or nearly zero-emission buildings </w:t>
            </w:r>
          </w:p>
        </w:tc>
        <w:tc>
          <w:tcPr>
            <w:tcW w:w="656" w:type="dxa"/>
            <w:noWrap/>
            <w:hideMark/>
          </w:tcPr>
          <w:p w14:paraId="01F91D4A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4CE56305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17148712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E4C1C34" w14:textId="77777777" w:rsidR="00397044" w:rsidRDefault="00397044" w:rsidP="00397044">
            <w:pPr>
              <w:spacing w:before="0" w:after="0"/>
              <w:jc w:val="center"/>
              <w:rPr>
                <w:ins w:id="618" w:author="Author" w:date="2026-05-21T16:30:00Z" w16du:dateUtc="2026-05-21T14:30:00Z"/>
                <w:sz w:val="16"/>
                <w:lang w:val="en-IE"/>
              </w:rPr>
            </w:pPr>
            <w:del w:id="61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620" w:author="Author" w:date="2026-05-21T16:48:00Z" w16du:dateUtc="2026-05-21T14:48:00Z">
              <w:r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098E7643" w14:textId="5FBF09C8" w:rsidR="00397044" w:rsidRPr="00860C31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  <w:rPrChange w:id="621" w:author="Author" w:date="2026-05-21T16:30:00Z" w16du:dateUtc="2026-05-21T14:30:00Z">
                  <w:rPr>
                    <w:sz w:val="16"/>
                    <w:lang w:val="en-IE"/>
                  </w:rPr>
                </w:rPrChange>
              </w:rPr>
            </w:pPr>
            <w:ins w:id="622" w:author="Author" w:date="2026-05-21T16:31:00Z" w16du:dateUtc="2026-05-21T14:31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395BAF13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m² constructed and capacity of new health care facilities;</w:t>
            </w:r>
          </w:p>
        </w:tc>
        <w:tc>
          <w:tcPr>
            <w:tcW w:w="3261" w:type="dxa"/>
            <w:vAlign w:val="center"/>
            <w:hideMark/>
          </w:tcPr>
          <w:p w14:paraId="4C9FF08E" w14:textId="1D95BEF2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Annual GHG emissions avoided in tCO</w:t>
            </w:r>
            <w:r w:rsidRPr="001D79FC">
              <w:rPr>
                <w:sz w:val="16"/>
                <w:vertAlign w:val="sub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>e;</w:t>
            </w:r>
          </w:p>
          <w:p w14:paraId="583A7117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MWh of energy savings;</w:t>
            </w:r>
          </w:p>
          <w:p w14:paraId="1A0431E2" w14:textId="39F7D123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Average kWh/m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primary energy (before-after);</w:t>
            </w:r>
          </w:p>
          <w:p w14:paraId="4656465A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 xml:space="preserve">Number of annual users – by gender; </w:t>
            </w:r>
          </w:p>
          <w:p w14:paraId="0D58315D" w14:textId="4DF4E086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Pollutant reduction (PM2.5 and NOx) in tonnes;</w:t>
            </w:r>
          </w:p>
        </w:tc>
      </w:tr>
      <w:tr w:rsidR="00397044" w:rsidRPr="0090511E" w14:paraId="6968E43B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0F9212CC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  <w:hideMark/>
          </w:tcPr>
          <w:p w14:paraId="71E7D128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Health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51ED" w14:textId="7B926F78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463</w:t>
            </w:r>
          </w:p>
        </w:tc>
        <w:tc>
          <w:tcPr>
            <w:tcW w:w="2297" w:type="dxa"/>
            <w:hideMark/>
          </w:tcPr>
          <w:p w14:paraId="43C8F76D" w14:textId="77777777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Healthcare infrastructure – Development and construction of other types of buildings</w:t>
            </w:r>
          </w:p>
        </w:tc>
        <w:tc>
          <w:tcPr>
            <w:tcW w:w="656" w:type="dxa"/>
            <w:noWrap/>
            <w:hideMark/>
          </w:tcPr>
          <w:p w14:paraId="2A5236CD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F0D181C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462C882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58828E3" w14:textId="77777777" w:rsidR="00397044" w:rsidRDefault="00397044" w:rsidP="00397044">
            <w:pPr>
              <w:spacing w:before="0" w:after="0"/>
              <w:jc w:val="center"/>
              <w:rPr>
                <w:ins w:id="623" w:author="Author" w:date="2026-05-21T16:31:00Z" w16du:dateUtc="2026-05-21T14:31:00Z"/>
                <w:sz w:val="16"/>
                <w:lang w:val="en-IE"/>
              </w:rPr>
            </w:pPr>
            <w:del w:id="624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625" w:author="Author" w:date="2026-05-21T17:20:00Z" w16du:dateUtc="2026-05-21T15:20:00Z">
              <w:r w:rsidRPr="001D79FC" w:rsidDel="00AA313D">
                <w:rPr>
                  <w:sz w:val="16"/>
                  <w:lang w:val="en-IE"/>
                </w:rPr>
                <w:delText>%</w:delText>
              </w:r>
            </w:del>
          </w:p>
          <w:p w14:paraId="7CB2F100" w14:textId="318A361D" w:rsidR="00397044" w:rsidRPr="00860C31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  <w:rPrChange w:id="626" w:author="Author" w:date="2026-05-21T16:31:00Z" w16du:dateUtc="2026-05-21T14:31:00Z">
                  <w:rPr>
                    <w:sz w:val="16"/>
                    <w:lang w:val="en-IE"/>
                  </w:rPr>
                </w:rPrChange>
              </w:rPr>
            </w:pPr>
            <w:ins w:id="627" w:author="Author" w:date="2026-05-21T16:31:00Z" w16du:dateUtc="2026-05-21T14:31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77D47BAA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m² constructed and capacity of new health care facilities;</w:t>
            </w:r>
          </w:p>
        </w:tc>
        <w:tc>
          <w:tcPr>
            <w:tcW w:w="3261" w:type="dxa"/>
            <w:vAlign w:val="center"/>
            <w:hideMark/>
          </w:tcPr>
          <w:p w14:paraId="7CDC7977" w14:textId="4B4DACA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Annual GHG emissions avoided in tCO</w:t>
            </w:r>
            <w:r w:rsidRPr="001D79FC">
              <w:rPr>
                <w:sz w:val="16"/>
                <w:vertAlign w:val="sub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>e;</w:t>
            </w:r>
          </w:p>
          <w:p w14:paraId="1B4B3982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MWh of energy savings;</w:t>
            </w:r>
          </w:p>
          <w:p w14:paraId="3E497A1A" w14:textId="0952BCAF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Average kWh/m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primary energy (before-after);</w:t>
            </w:r>
          </w:p>
          <w:p w14:paraId="22A2787C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 xml:space="preserve">Number of annual users – by gender; </w:t>
            </w:r>
          </w:p>
          <w:p w14:paraId="2D9933E7" w14:textId="7F23FCB4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Pollutant reduction (PM2.5 and NOx) in tonnes;</w:t>
            </w:r>
          </w:p>
        </w:tc>
      </w:tr>
      <w:tr w:rsidR="00397044" w:rsidRPr="0090511E" w14:paraId="64154352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780897ED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7CB95FE5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60AF" w14:textId="02051500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464</w:t>
            </w:r>
          </w:p>
        </w:tc>
        <w:tc>
          <w:tcPr>
            <w:tcW w:w="2297" w:type="dxa"/>
            <w:hideMark/>
          </w:tcPr>
          <w:p w14:paraId="2C656867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Active labour market policies</w:t>
            </w:r>
          </w:p>
        </w:tc>
        <w:tc>
          <w:tcPr>
            <w:tcW w:w="656" w:type="dxa"/>
            <w:noWrap/>
            <w:hideMark/>
          </w:tcPr>
          <w:p w14:paraId="77BF6C79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5B16402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156528F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286162F" w14:textId="10CF203D" w:rsidR="00397044" w:rsidRDefault="00397044">
            <w:pPr>
              <w:spacing w:before="0" w:after="0"/>
              <w:jc w:val="center"/>
              <w:rPr>
                <w:ins w:id="628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  <w:pPrChange w:id="629" w:author="Author" w:date="2026-05-21T17:20:00Z" w16du:dateUtc="2026-05-21T15:20:00Z">
                <w:pPr>
                  <w:spacing w:before="0" w:after="0"/>
                </w:pPr>
              </w:pPrChange>
            </w:pPr>
            <w:del w:id="630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100%</w:delText>
              </w:r>
            </w:del>
            <w:ins w:id="631" w:author="Author" w:date="2026-05-21T14:53:00Z" w16du:dateUtc="2026-05-21T12:53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  <w:p w14:paraId="67A9E368" w14:textId="394EC64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Merge w:val="restart"/>
            <w:vAlign w:val="center"/>
            <w:hideMark/>
          </w:tcPr>
          <w:p w14:paraId="077D7F93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laws adopted or entered into force;</w:t>
            </w:r>
          </w:p>
          <w:p w14:paraId="7493DA0E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policy preparations or evaluations finalised;</w:t>
            </w:r>
          </w:p>
          <w:p w14:paraId="67213901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stakeholder consultations finalised;</w:t>
            </w:r>
          </w:p>
          <w:p w14:paraId="0094C730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implementing regulation or guidelines in force;</w:t>
            </w:r>
          </w:p>
          <w:p w14:paraId="66AA3E86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strategy or framework adoption finalised;</w:t>
            </w:r>
          </w:p>
          <w:p w14:paraId="2C2D7C77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public services or processes developed;</w:t>
            </w:r>
          </w:p>
          <w:p w14:paraId="680CA1BE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TAIEX events organised in support of non-EU countries' public administrations;</w:t>
            </w:r>
          </w:p>
          <w:p w14:paraId="47A5DEEC" w14:textId="77777777" w:rsidR="00397044" w:rsidRPr="0090511E" w:rsidRDefault="00397044" w:rsidP="00397044">
            <w:pPr>
              <w:pStyle w:val="ListParagraph"/>
              <w:numPr>
                <w:ilvl w:val="0"/>
                <w:numId w:val="6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TWINNING projects organised in support of non-EU countries' public administrations;</w:t>
            </w:r>
          </w:p>
          <w:p w14:paraId="7B85F41B" w14:textId="4165E8F6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Number of relevant public policies developed/revised and/or under implementation in third countries;</w:t>
            </w:r>
          </w:p>
        </w:tc>
        <w:tc>
          <w:tcPr>
            <w:tcW w:w="3261" w:type="dxa"/>
            <w:vMerge w:val="restart"/>
            <w:vAlign w:val="center"/>
            <w:hideMark/>
          </w:tcPr>
          <w:p w14:paraId="5CF2A79E" w14:textId="0C8A10EC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066AC72C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1EC48259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73C956D6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6EBB" w14:textId="52E0BD17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465</w:t>
            </w:r>
          </w:p>
        </w:tc>
        <w:tc>
          <w:tcPr>
            <w:tcW w:w="2297" w:type="dxa"/>
            <w:hideMark/>
          </w:tcPr>
          <w:p w14:paraId="6238ADA1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Functioning of the labour market</w:t>
            </w:r>
          </w:p>
        </w:tc>
        <w:tc>
          <w:tcPr>
            <w:tcW w:w="656" w:type="dxa"/>
            <w:noWrap/>
            <w:hideMark/>
          </w:tcPr>
          <w:p w14:paraId="7EE2A36A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7A421E0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EB47EB1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41D8153" w14:textId="75146EF1" w:rsidR="00397044" w:rsidRDefault="00397044" w:rsidP="00397044">
            <w:pPr>
              <w:spacing w:before="0" w:after="0"/>
              <w:jc w:val="center"/>
              <w:rPr>
                <w:ins w:id="632" w:author="Author" w:date="2026-05-21T14:53:00Z" w16du:dateUtc="2026-05-21T12:53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33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100%</w:delText>
              </w:r>
            </w:del>
            <w:ins w:id="634" w:author="Author" w:date="2026-05-21T14:53:00Z" w16du:dateUtc="2026-05-21T12:53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  <w:p w14:paraId="7D6D30DA" w14:textId="3190B551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0" w:type="dxa"/>
            <w:vMerge/>
            <w:vAlign w:val="center"/>
            <w:hideMark/>
          </w:tcPr>
          <w:p w14:paraId="60F81241" w14:textId="5CF5188D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27E13995" w14:textId="013D0DC0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74D2D821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4967A5BF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284E6429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FA005" w14:textId="5B53DBB3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466</w:t>
            </w:r>
          </w:p>
        </w:tc>
        <w:tc>
          <w:tcPr>
            <w:tcW w:w="2297" w:type="dxa"/>
            <w:hideMark/>
          </w:tcPr>
          <w:p w14:paraId="5ED14545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Gender equality, non-discrimination, equal opportunities and representation*</w:t>
            </w:r>
          </w:p>
        </w:tc>
        <w:tc>
          <w:tcPr>
            <w:tcW w:w="656" w:type="dxa"/>
            <w:noWrap/>
            <w:hideMark/>
          </w:tcPr>
          <w:p w14:paraId="50723929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907B947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85BBB66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2311365" w14:textId="58780213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35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100%</w:delText>
              </w:r>
            </w:del>
            <w:ins w:id="636" w:author="Author" w:date="2026-05-21T14:53:00Z" w16du:dateUtc="2026-05-21T12:53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</w:t>
              </w:r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2FC1CD47" w14:textId="3FC5CE81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38ECF07E" w14:textId="67D38346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6BD9316E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57BA5955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2301E8B9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6C79A" w14:textId="5EB6C48B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467</w:t>
            </w:r>
          </w:p>
        </w:tc>
        <w:tc>
          <w:tcPr>
            <w:tcW w:w="2297" w:type="dxa"/>
            <w:hideMark/>
          </w:tcPr>
          <w:p w14:paraId="78A4ECB7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Healthcare</w:t>
            </w:r>
          </w:p>
        </w:tc>
        <w:tc>
          <w:tcPr>
            <w:tcW w:w="656" w:type="dxa"/>
            <w:noWrap/>
            <w:hideMark/>
          </w:tcPr>
          <w:p w14:paraId="049B2129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E53DA17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1E2870A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2D4EB7C" w14:textId="77777777" w:rsidR="00397044" w:rsidRDefault="00397044" w:rsidP="00C217D1">
            <w:pPr>
              <w:spacing w:before="0" w:after="0"/>
              <w:jc w:val="center"/>
              <w:rPr>
                <w:ins w:id="637" w:author="Author" w:date="2026-05-21T16:31:00Z" w16du:dateUtc="2026-05-21T14:3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38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39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6A634693" w14:textId="1D55BA54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40" w:author="Author" w:date="2026-05-21T16:31:00Z" w16du:dateUtc="2026-05-21T14:31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7D975B3B" w14:textId="7B013330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3293D182" w14:textId="626B55B9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1D79FC" w14:paraId="2043CA2D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064A3490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  <w:hideMark/>
          </w:tcPr>
          <w:p w14:paraId="67CF257E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1DC4" w14:textId="0057B828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468</w:t>
            </w:r>
          </w:p>
        </w:tc>
        <w:tc>
          <w:tcPr>
            <w:tcW w:w="2297" w:type="dxa"/>
            <w:hideMark/>
          </w:tcPr>
          <w:p w14:paraId="396D51A9" w14:textId="77777777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Housing</w:t>
            </w:r>
          </w:p>
        </w:tc>
        <w:tc>
          <w:tcPr>
            <w:tcW w:w="656" w:type="dxa"/>
            <w:noWrap/>
            <w:hideMark/>
          </w:tcPr>
          <w:p w14:paraId="5C8EA99D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80DE2DF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7C561FF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00E73E2" w14:textId="77777777" w:rsidR="00397044" w:rsidRDefault="00397044" w:rsidP="00C217D1">
            <w:pPr>
              <w:spacing w:before="0" w:after="0"/>
              <w:jc w:val="center"/>
              <w:rPr>
                <w:ins w:id="641" w:author="Author" w:date="2026-05-21T16:31:00Z" w16du:dateUtc="2026-05-21T14:31:00Z"/>
                <w:sz w:val="16"/>
                <w:lang w:val="en-IE"/>
              </w:rPr>
            </w:pPr>
            <w:del w:id="642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43" w:author="Author" w:date="2026-05-21T16:48:00Z" w16du:dateUtc="2026-05-21T14:48:00Z">
              <w:r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6A4D5D6F" w14:textId="249B6AB2" w:rsidR="00397044" w:rsidRPr="001D79FC" w:rsidRDefault="00397044" w:rsidP="00C217D1">
            <w:pPr>
              <w:spacing w:before="0" w:after="0"/>
              <w:jc w:val="center"/>
              <w:rPr>
                <w:sz w:val="16"/>
                <w:lang w:val="en-IE"/>
              </w:rPr>
            </w:pPr>
            <w:ins w:id="644" w:author="Author" w:date="2026-05-21T16:31:00Z" w16du:dateUtc="2026-05-21T14:31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35065772" w14:textId="4740F531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4F558E60" w14:textId="73D67980" w:rsidR="00397044" w:rsidRPr="001D79FC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2AB23E6F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63AFD6E5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  <w:hideMark/>
          </w:tcPr>
          <w:p w14:paraId="6BD3F205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5727" w14:textId="0773FAF9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469</w:t>
            </w:r>
          </w:p>
        </w:tc>
        <w:tc>
          <w:tcPr>
            <w:tcW w:w="2297" w:type="dxa"/>
            <w:hideMark/>
          </w:tcPr>
          <w:p w14:paraId="283B0F30" w14:textId="77777777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Long-term care</w:t>
            </w:r>
          </w:p>
        </w:tc>
        <w:tc>
          <w:tcPr>
            <w:tcW w:w="656" w:type="dxa"/>
            <w:noWrap/>
            <w:hideMark/>
          </w:tcPr>
          <w:p w14:paraId="48098E4A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1A48EAA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101EB2C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0650C73" w14:textId="77777777" w:rsidR="00397044" w:rsidRDefault="00397044" w:rsidP="00C217D1">
            <w:pPr>
              <w:spacing w:before="0" w:after="0"/>
              <w:jc w:val="center"/>
              <w:rPr>
                <w:ins w:id="645" w:author="Author" w:date="2026-05-21T16:31:00Z" w16du:dateUtc="2026-05-21T14:31:00Z"/>
                <w:sz w:val="16"/>
                <w:lang w:val="en-IE"/>
              </w:rPr>
            </w:pPr>
            <w:del w:id="646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47" w:author="Author" w:date="2026-05-21T17:20:00Z" w16du:dateUtc="2026-05-21T15:20:00Z">
              <w:r w:rsidRPr="001D79FC" w:rsidDel="00AA313D">
                <w:rPr>
                  <w:sz w:val="16"/>
                  <w:lang w:val="en-IE"/>
                </w:rPr>
                <w:delText>%</w:delText>
              </w:r>
            </w:del>
          </w:p>
          <w:p w14:paraId="11A7C18B" w14:textId="727985D1" w:rsidR="00397044" w:rsidRPr="001D79FC" w:rsidRDefault="00397044" w:rsidP="00C217D1">
            <w:pPr>
              <w:spacing w:before="0" w:after="0"/>
              <w:jc w:val="center"/>
              <w:rPr>
                <w:sz w:val="16"/>
                <w:lang w:val="en-IE"/>
              </w:rPr>
            </w:pPr>
            <w:ins w:id="648" w:author="Author" w:date="2026-05-21T16:31:00Z" w16du:dateUtc="2026-05-21T14:31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6BB89AB4" w14:textId="71EE8FF3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2413E7D9" w14:textId="51369D7C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618CC5AF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1311F08F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32465553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2D57" w14:textId="67948D53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470</w:t>
            </w:r>
          </w:p>
        </w:tc>
        <w:tc>
          <w:tcPr>
            <w:tcW w:w="2297" w:type="dxa"/>
            <w:hideMark/>
          </w:tcPr>
          <w:p w14:paraId="00C876C6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Pension systems and active ageing</w:t>
            </w:r>
          </w:p>
        </w:tc>
        <w:tc>
          <w:tcPr>
            <w:tcW w:w="656" w:type="dxa"/>
            <w:noWrap/>
            <w:hideMark/>
          </w:tcPr>
          <w:p w14:paraId="6B4B62DF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61D058D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26AD01B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0DAE4D5" w14:textId="77777777" w:rsidR="00397044" w:rsidRDefault="00397044" w:rsidP="00C217D1">
            <w:pPr>
              <w:spacing w:before="0" w:after="0"/>
              <w:jc w:val="center"/>
              <w:rPr>
                <w:ins w:id="649" w:author="Author" w:date="2026-05-21T16:31:00Z" w16du:dateUtc="2026-05-21T14:3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50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51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36BE8C80" w14:textId="1A2AD07F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52" w:author="Author" w:date="2026-05-21T16:31:00Z" w16du:dateUtc="2026-05-21T14:31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4720EB88" w14:textId="2641006E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54F8A2DC" w14:textId="0095CD6C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4BA2B132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7088BCC3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48BE7E26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7019" w14:textId="67D451DB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471</w:t>
            </w:r>
          </w:p>
        </w:tc>
        <w:tc>
          <w:tcPr>
            <w:tcW w:w="2297" w:type="dxa"/>
            <w:hideMark/>
          </w:tcPr>
          <w:p w14:paraId="748DF370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Poverty, social inclusion and social protection</w:t>
            </w:r>
          </w:p>
        </w:tc>
        <w:tc>
          <w:tcPr>
            <w:tcW w:w="656" w:type="dxa"/>
            <w:noWrap/>
            <w:hideMark/>
          </w:tcPr>
          <w:p w14:paraId="7BC54401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59CEE009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07594E7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6621C44" w14:textId="77777777" w:rsidR="00397044" w:rsidRDefault="00397044" w:rsidP="00C217D1">
            <w:pPr>
              <w:spacing w:before="0" w:after="0"/>
              <w:jc w:val="center"/>
              <w:rPr>
                <w:ins w:id="653" w:author="Author" w:date="2026-05-21T16:31:00Z" w16du:dateUtc="2026-05-21T14:3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54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55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69DE67BD" w14:textId="782C8A95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56" w:author="Author" w:date="2026-05-21T16:31:00Z" w16du:dateUtc="2026-05-21T14:31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143EA763" w14:textId="11DC567C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42A83FC1" w14:textId="2FA18401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3A894066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3B749C16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0394D86E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DE485" w14:textId="7A16AA60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472</w:t>
            </w:r>
          </w:p>
        </w:tc>
        <w:tc>
          <w:tcPr>
            <w:tcW w:w="2297" w:type="dxa"/>
            <w:hideMark/>
          </w:tcPr>
          <w:p w14:paraId="23B6F47E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Wages and wage-setting</w:t>
            </w:r>
          </w:p>
        </w:tc>
        <w:tc>
          <w:tcPr>
            <w:tcW w:w="656" w:type="dxa"/>
            <w:noWrap/>
            <w:hideMark/>
          </w:tcPr>
          <w:p w14:paraId="51AA6773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14F8A23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33730EA6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7569AB1B" w14:textId="77777777" w:rsidR="00397044" w:rsidRDefault="00397044" w:rsidP="00C217D1">
            <w:pPr>
              <w:spacing w:before="0" w:after="0"/>
              <w:jc w:val="center"/>
              <w:rPr>
                <w:ins w:id="657" w:author="Author" w:date="2026-05-21T16:31:00Z" w16du:dateUtc="2026-05-21T14:3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58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59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6005B70B" w14:textId="79B6C441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60" w:author="Author" w:date="2026-05-21T16:31:00Z" w16du:dateUtc="2026-05-21T14:31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564BF870" w14:textId="362604A4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3B86B98E" w14:textId="4BC24167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61744976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3E784B4B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27ED459A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0CE2B" w14:textId="6EFA24EE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473</w:t>
            </w:r>
          </w:p>
        </w:tc>
        <w:tc>
          <w:tcPr>
            <w:tcW w:w="2297" w:type="dxa"/>
            <w:hideMark/>
          </w:tcPr>
          <w:p w14:paraId="4BA26233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Social policy and regulatory framework</w:t>
            </w:r>
          </w:p>
        </w:tc>
        <w:tc>
          <w:tcPr>
            <w:tcW w:w="656" w:type="dxa"/>
            <w:noWrap/>
            <w:hideMark/>
          </w:tcPr>
          <w:p w14:paraId="62415B7A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05F4FF6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38B2E69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2825B66" w14:textId="77777777" w:rsidR="00397044" w:rsidRDefault="00397044" w:rsidP="00C217D1">
            <w:pPr>
              <w:spacing w:before="0" w:after="0"/>
              <w:jc w:val="center"/>
              <w:rPr>
                <w:ins w:id="661" w:author="Author" w:date="2026-05-21T16:31:00Z" w16du:dateUtc="2026-05-21T14:3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62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63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6D806C20" w14:textId="76F68896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64" w:author="Author" w:date="2026-05-21T16:31:00Z" w16du:dateUtc="2026-05-21T14:31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72C10B1F" w14:textId="1D169328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72D49C12" w14:textId="6335A866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78E1F681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45331580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  <w:hideMark/>
          </w:tcPr>
          <w:p w14:paraId="53CC9CFA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B430" w14:textId="5B4A6822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474</w:t>
            </w:r>
          </w:p>
        </w:tc>
        <w:tc>
          <w:tcPr>
            <w:tcW w:w="2297" w:type="dxa"/>
            <w:hideMark/>
          </w:tcPr>
          <w:p w14:paraId="32117D39" w14:textId="77777777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Food security policy and administrative management</w:t>
            </w:r>
          </w:p>
        </w:tc>
        <w:tc>
          <w:tcPr>
            <w:tcW w:w="656" w:type="dxa"/>
            <w:noWrap/>
            <w:hideMark/>
          </w:tcPr>
          <w:p w14:paraId="1B41BFD8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44697EFC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1E396842" w14:textId="77777777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661A67A0" w14:textId="77777777" w:rsidR="00397044" w:rsidRDefault="00397044" w:rsidP="00C217D1">
            <w:pPr>
              <w:spacing w:before="0" w:after="0"/>
              <w:jc w:val="center"/>
              <w:rPr>
                <w:ins w:id="665" w:author="Author" w:date="2026-05-21T16:31:00Z" w16du:dateUtc="2026-05-21T14:3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66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67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1B61763C" w14:textId="14C761E9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68" w:author="Author" w:date="2026-05-21T16:31:00Z" w16du:dateUtc="2026-05-21T14:31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  <w:hideMark/>
          </w:tcPr>
          <w:p w14:paraId="05018F80" w14:textId="47D20B14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  <w:hideMark/>
          </w:tcPr>
          <w:p w14:paraId="27EAE1B7" w14:textId="10B05927" w:rsidR="00397044" w:rsidRPr="0090511E" w:rsidRDefault="00397044" w:rsidP="00397044">
            <w:pPr>
              <w:tabs>
                <w:tab w:val="left" w:pos="245"/>
              </w:tabs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90511E" w14:paraId="20785DE6" w14:textId="77777777" w:rsidTr="30BFC7B5">
        <w:trPr>
          <w:cantSplit/>
          <w:trHeight w:val="300"/>
        </w:trPr>
        <w:tc>
          <w:tcPr>
            <w:tcW w:w="1259" w:type="dxa"/>
          </w:tcPr>
          <w:p w14:paraId="18075183" w14:textId="6C009266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Social</w:t>
            </w:r>
          </w:p>
        </w:tc>
        <w:tc>
          <w:tcPr>
            <w:tcW w:w="1290" w:type="dxa"/>
          </w:tcPr>
          <w:p w14:paraId="6BCED4A5" w14:textId="09E94268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Reforms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B7C6" w14:textId="512E3F26" w:rsidR="00397044" w:rsidRDefault="00397044" w:rsidP="00397044">
            <w:pPr>
              <w:spacing w:before="0" w:after="0"/>
              <w:jc w:val="center"/>
              <w:rPr>
                <w:noProof/>
                <w:color w:val="000000"/>
                <w:sz w:val="16"/>
                <w:szCs w:val="16"/>
                <w:lang w:eastAsia="en-IE"/>
              </w:rPr>
            </w:pPr>
            <w:r>
              <w:rPr>
                <w:noProof/>
                <w:color w:val="000000"/>
                <w:sz w:val="16"/>
                <w:szCs w:val="16"/>
                <w:lang w:eastAsia="en-IE"/>
              </w:rPr>
              <w:t>475</w:t>
            </w:r>
          </w:p>
        </w:tc>
        <w:tc>
          <w:tcPr>
            <w:tcW w:w="2297" w:type="dxa"/>
          </w:tcPr>
          <w:p w14:paraId="14570E42" w14:textId="160FE868" w:rsidR="00397044" w:rsidRPr="0090511E" w:rsidRDefault="00397044" w:rsidP="00397044">
            <w:pPr>
              <w:spacing w:before="0" w:after="0"/>
              <w:jc w:val="left"/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b/>
                <w:bCs/>
                <w:noProof/>
                <w:sz w:val="16"/>
                <w:szCs w:val="16"/>
                <w:lang w:val="en-IE" w:eastAsia="en-IE"/>
              </w:rPr>
              <w:t>Insurance, occupational pensions and personal pensions</w:t>
            </w:r>
          </w:p>
        </w:tc>
        <w:tc>
          <w:tcPr>
            <w:tcW w:w="656" w:type="dxa"/>
            <w:noWrap/>
          </w:tcPr>
          <w:p w14:paraId="6ACAC008" w14:textId="5EABF6FF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</w:tcPr>
          <w:p w14:paraId="7F35ECBC" w14:textId="0B455016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</w:tcPr>
          <w:p w14:paraId="52C7F5FC" w14:textId="609CF1E1" w:rsidR="00397044" w:rsidRPr="0090511E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r w:rsidRPr="0090511E">
              <w:rPr>
                <w:rFonts w:eastAsia="Times New Roman"/>
                <w:noProof/>
                <w:sz w:val="16"/>
                <w:szCs w:val="16"/>
                <w:lang w:val="en-IE" w:eastAsia="en-IE"/>
              </w:rPr>
              <w:t>0%</w:t>
            </w:r>
          </w:p>
        </w:tc>
        <w:tc>
          <w:tcPr>
            <w:tcW w:w="656" w:type="dxa"/>
            <w:noWrap/>
          </w:tcPr>
          <w:p w14:paraId="7B25F970" w14:textId="77777777" w:rsidR="00397044" w:rsidRDefault="00397044" w:rsidP="00C217D1">
            <w:pPr>
              <w:spacing w:before="0" w:after="0"/>
              <w:jc w:val="center"/>
              <w:rPr>
                <w:ins w:id="669" w:author="Author" w:date="2026-05-21T16:31:00Z" w16du:dateUtc="2026-05-21T14:31:00Z"/>
                <w:rFonts w:eastAsia="Times New Roman"/>
                <w:noProof/>
                <w:sz w:val="16"/>
                <w:szCs w:val="16"/>
                <w:lang w:val="en-IE" w:eastAsia="en-IE"/>
              </w:rPr>
            </w:pPr>
            <w:del w:id="670" w:author="Author" w:date="2026-05-21T14:53:00Z" w16du:dateUtc="2026-05-21T12:53:00Z">
              <w:r w:rsidRPr="0090511E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100</w:delText>
              </w:r>
            </w:del>
            <w:del w:id="671" w:author="Author" w:date="2026-05-21T16:48:00Z" w16du:dateUtc="2026-05-21T14:48:00Z">
              <w:r w:rsidRPr="0090511E" w:rsidDel="00983FF8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%</w:delText>
              </w:r>
            </w:del>
          </w:p>
          <w:p w14:paraId="5C34B0F7" w14:textId="311A0BE7" w:rsidR="00397044" w:rsidRPr="0090511E" w:rsidRDefault="00397044" w:rsidP="00C217D1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  <w:ins w:id="672" w:author="Author" w:date="2026-05-21T16:31:00Z" w16du:dateUtc="2026-05-21T14:31:00Z">
              <w:r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t>0%</w:t>
              </w:r>
            </w:ins>
          </w:p>
        </w:tc>
        <w:tc>
          <w:tcPr>
            <w:tcW w:w="3260" w:type="dxa"/>
            <w:vMerge/>
            <w:vAlign w:val="center"/>
          </w:tcPr>
          <w:p w14:paraId="6C75ED90" w14:textId="77777777" w:rsidR="00397044" w:rsidRPr="0090511E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  <w:tc>
          <w:tcPr>
            <w:tcW w:w="3261" w:type="dxa"/>
            <w:vMerge/>
            <w:vAlign w:val="center"/>
          </w:tcPr>
          <w:p w14:paraId="0327947E" w14:textId="77777777" w:rsidR="00397044" w:rsidRPr="0090511E" w:rsidRDefault="00397044" w:rsidP="00397044">
            <w:pPr>
              <w:tabs>
                <w:tab w:val="left" w:pos="245"/>
              </w:tabs>
              <w:spacing w:before="0" w:after="0"/>
              <w:ind w:left="34"/>
              <w:jc w:val="left"/>
              <w:rPr>
                <w:rFonts w:eastAsia="Times New Roman"/>
                <w:noProof/>
                <w:sz w:val="16"/>
                <w:szCs w:val="16"/>
                <w:lang w:val="en-IE" w:eastAsia="en-IE"/>
              </w:rPr>
            </w:pPr>
          </w:p>
        </w:tc>
      </w:tr>
      <w:tr w:rsidR="00397044" w:rsidRPr="001D79FC" w14:paraId="4C06AB89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3A50A2D9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  <w:hideMark/>
          </w:tcPr>
          <w:p w14:paraId="42843C1E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 inclusion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5CBE" w14:textId="6FCDBE11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486</w:t>
            </w:r>
          </w:p>
        </w:tc>
        <w:tc>
          <w:tcPr>
            <w:tcW w:w="2297" w:type="dxa"/>
            <w:hideMark/>
          </w:tcPr>
          <w:p w14:paraId="22770EE5" w14:textId="77777777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Other social infrastructures (including pre-school and care centres) – Development and construction of new zero-emission or nearly zero-emission buildings*</w:t>
            </w:r>
          </w:p>
        </w:tc>
        <w:tc>
          <w:tcPr>
            <w:tcW w:w="656" w:type="dxa"/>
            <w:noWrap/>
            <w:hideMark/>
          </w:tcPr>
          <w:p w14:paraId="5D7A7A18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100%</w:t>
            </w:r>
          </w:p>
        </w:tc>
        <w:tc>
          <w:tcPr>
            <w:tcW w:w="656" w:type="dxa"/>
            <w:noWrap/>
            <w:hideMark/>
          </w:tcPr>
          <w:p w14:paraId="3EAAC1F0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37DED826" w14:textId="7EA47C30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40%</w:t>
            </w:r>
          </w:p>
        </w:tc>
        <w:tc>
          <w:tcPr>
            <w:tcW w:w="656" w:type="dxa"/>
            <w:noWrap/>
            <w:hideMark/>
          </w:tcPr>
          <w:p w14:paraId="70F70EF7" w14:textId="77777777" w:rsidR="00397044" w:rsidRDefault="00397044" w:rsidP="00397044">
            <w:pPr>
              <w:spacing w:before="0" w:after="0"/>
              <w:jc w:val="center"/>
              <w:rPr>
                <w:ins w:id="673" w:author="Author" w:date="2026-05-21T16:32:00Z" w16du:dateUtc="2026-05-21T14:32:00Z"/>
                <w:sz w:val="16"/>
                <w:lang w:val="en-IE"/>
              </w:rPr>
            </w:pPr>
            <w:del w:id="674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675" w:author="Author" w:date="2026-05-21T16:48:00Z" w16du:dateUtc="2026-05-21T14:48:00Z">
              <w:r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7B16F9FA" w14:textId="77A2A6F9" w:rsidR="00397044" w:rsidRPr="00860C31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  <w:rPrChange w:id="676" w:author="Author" w:date="2026-05-21T16:32:00Z" w16du:dateUtc="2026-05-21T14:32:00Z">
                  <w:rPr>
                    <w:sz w:val="16"/>
                    <w:lang w:val="en-IE"/>
                  </w:rPr>
                </w:rPrChange>
              </w:rPr>
            </w:pPr>
            <w:ins w:id="677" w:author="Author" w:date="2026-05-21T16:32:00Z" w16du:dateUtc="2026-05-21T14:32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3B80D34C" w14:textId="41276F36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m² constructed and increased capacity (number of places) – by types: pre-schools, care facilities, other;</w:t>
            </w:r>
          </w:p>
        </w:tc>
        <w:tc>
          <w:tcPr>
            <w:tcW w:w="3261" w:type="dxa"/>
            <w:vAlign w:val="center"/>
            <w:hideMark/>
          </w:tcPr>
          <w:p w14:paraId="5E8F3277" w14:textId="655F5EC6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Annual GHG emissions avoided in tCO</w:t>
            </w:r>
            <w:r w:rsidRPr="001D79FC">
              <w:rPr>
                <w:sz w:val="16"/>
                <w:vertAlign w:val="sub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>e;</w:t>
            </w:r>
          </w:p>
          <w:p w14:paraId="4C8C3F67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MWh of energy savings;</w:t>
            </w:r>
          </w:p>
          <w:p w14:paraId="4CA89396" w14:textId="68790C88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Average kWh/m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primary energy (before-after);</w:t>
            </w:r>
          </w:p>
          <w:p w14:paraId="2946BCE4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 xml:space="preserve">Number of annual users of new facilities – by types: pre-schools, care facilities, others – by gender; </w:t>
            </w:r>
          </w:p>
          <w:p w14:paraId="5836DE9A" w14:textId="50CED178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Pollutant reduction (PM2.5 and NOx) in tonnes;</w:t>
            </w:r>
          </w:p>
        </w:tc>
      </w:tr>
      <w:tr w:rsidR="00397044" w:rsidRPr="0090511E" w14:paraId="05C8F58C" w14:textId="77777777" w:rsidTr="30BFC7B5">
        <w:trPr>
          <w:cantSplit/>
          <w:trHeight w:val="300"/>
        </w:trPr>
        <w:tc>
          <w:tcPr>
            <w:tcW w:w="1259" w:type="dxa"/>
            <w:hideMark/>
          </w:tcPr>
          <w:p w14:paraId="36EF8EB2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</w:t>
            </w:r>
          </w:p>
        </w:tc>
        <w:tc>
          <w:tcPr>
            <w:tcW w:w="1290" w:type="dxa"/>
            <w:hideMark/>
          </w:tcPr>
          <w:p w14:paraId="1F421A08" w14:textId="77777777" w:rsidR="00397044" w:rsidRPr="001D79FC" w:rsidRDefault="00397044" w:rsidP="00397044">
            <w:pPr>
              <w:spacing w:before="0" w:after="0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Social inclusion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5C47" w14:textId="29EFB7E3" w:rsidR="00397044" w:rsidRPr="001D79FC" w:rsidRDefault="00397044" w:rsidP="00397044">
            <w:pPr>
              <w:spacing w:before="0" w:after="0"/>
              <w:jc w:val="center"/>
              <w:rPr>
                <w:color w:val="000000"/>
                <w:sz w:val="16"/>
              </w:rPr>
            </w:pPr>
            <w:r w:rsidRPr="001D79FC">
              <w:rPr>
                <w:color w:val="000000"/>
                <w:sz w:val="16"/>
              </w:rPr>
              <w:t>487</w:t>
            </w:r>
          </w:p>
        </w:tc>
        <w:tc>
          <w:tcPr>
            <w:tcW w:w="2297" w:type="dxa"/>
            <w:hideMark/>
          </w:tcPr>
          <w:p w14:paraId="41F384C4" w14:textId="77777777" w:rsidR="00397044" w:rsidRPr="001D79FC" w:rsidRDefault="00397044" w:rsidP="00397044">
            <w:pPr>
              <w:spacing w:before="0" w:after="0"/>
              <w:jc w:val="left"/>
              <w:rPr>
                <w:b/>
                <w:sz w:val="16"/>
                <w:lang w:val="en-IE"/>
              </w:rPr>
            </w:pPr>
            <w:r w:rsidRPr="001D79FC">
              <w:rPr>
                <w:b/>
                <w:sz w:val="16"/>
                <w:lang w:val="en-IE"/>
              </w:rPr>
              <w:t>Other social infrastructures (including pre-school and care centres) – Development and construction of other types of buildings*</w:t>
            </w:r>
          </w:p>
        </w:tc>
        <w:tc>
          <w:tcPr>
            <w:tcW w:w="656" w:type="dxa"/>
            <w:noWrap/>
            <w:hideMark/>
          </w:tcPr>
          <w:p w14:paraId="4CA9B7D6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5FE7485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2DC8DBBF" w14:textId="77777777" w:rsidR="00397044" w:rsidRPr="001D79FC" w:rsidRDefault="00397044" w:rsidP="00397044">
            <w:pPr>
              <w:spacing w:before="0" w:after="0"/>
              <w:jc w:val="center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0%</w:t>
            </w:r>
          </w:p>
        </w:tc>
        <w:tc>
          <w:tcPr>
            <w:tcW w:w="656" w:type="dxa"/>
            <w:noWrap/>
            <w:hideMark/>
          </w:tcPr>
          <w:p w14:paraId="0252E1FE" w14:textId="77777777" w:rsidR="00397044" w:rsidRDefault="00397044" w:rsidP="00397044">
            <w:pPr>
              <w:spacing w:before="0" w:after="0"/>
              <w:jc w:val="center"/>
              <w:rPr>
                <w:ins w:id="678" w:author="Author" w:date="2026-05-21T16:32:00Z" w16du:dateUtc="2026-05-21T14:32:00Z"/>
                <w:sz w:val="16"/>
                <w:lang w:val="en-IE"/>
              </w:rPr>
            </w:pPr>
            <w:del w:id="679" w:author="Author" w:date="2026-05-21T14:53:00Z" w16du:dateUtc="2026-05-21T12:53:00Z">
              <w:r w:rsidRPr="001D79FC">
                <w:rPr>
                  <w:rFonts w:eastAsia="Times New Roman"/>
                  <w:noProof/>
                  <w:sz w:val="16"/>
                  <w:szCs w:val="16"/>
                  <w:lang w:val="en-IE" w:eastAsia="en-IE"/>
                </w:rPr>
                <w:delText>40</w:delText>
              </w:r>
            </w:del>
            <w:del w:id="680" w:author="Author" w:date="2026-05-21T16:48:00Z" w16du:dateUtc="2026-05-21T14:48:00Z">
              <w:r w:rsidRPr="001D79FC" w:rsidDel="00983FF8">
                <w:rPr>
                  <w:sz w:val="16"/>
                  <w:lang w:val="en-IE"/>
                </w:rPr>
                <w:delText>%</w:delText>
              </w:r>
            </w:del>
          </w:p>
          <w:p w14:paraId="0DA30887" w14:textId="67480150" w:rsidR="00397044" w:rsidRPr="00860C31" w:rsidRDefault="00397044" w:rsidP="00397044">
            <w:pPr>
              <w:spacing w:before="0" w:after="0"/>
              <w:jc w:val="center"/>
              <w:rPr>
                <w:rFonts w:eastAsia="Times New Roman"/>
                <w:noProof/>
                <w:sz w:val="16"/>
                <w:szCs w:val="16"/>
                <w:lang w:val="en-IE" w:eastAsia="en-IE"/>
                <w:rPrChange w:id="681" w:author="Author" w:date="2026-05-21T16:32:00Z" w16du:dateUtc="2026-05-21T14:32:00Z">
                  <w:rPr>
                    <w:sz w:val="16"/>
                    <w:lang w:val="en-IE"/>
                  </w:rPr>
                </w:rPrChange>
              </w:rPr>
            </w:pPr>
            <w:ins w:id="682" w:author="Author" w:date="2026-05-21T16:32:00Z" w16du:dateUtc="2026-05-21T14:32:00Z">
              <w:r>
                <w:rPr>
                  <w:sz w:val="16"/>
                  <w:lang w:val="en-IE"/>
                </w:rPr>
                <w:t>0%</w:t>
              </w:r>
            </w:ins>
          </w:p>
        </w:tc>
        <w:tc>
          <w:tcPr>
            <w:tcW w:w="3260" w:type="dxa"/>
            <w:vAlign w:val="center"/>
            <w:hideMark/>
          </w:tcPr>
          <w:p w14:paraId="428AEA3A" w14:textId="20E23446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m² constructed and increased capacity (number of places) – by types: pre-schools, care facilities, other;</w:t>
            </w:r>
          </w:p>
        </w:tc>
        <w:tc>
          <w:tcPr>
            <w:tcW w:w="3261" w:type="dxa"/>
            <w:vAlign w:val="center"/>
            <w:hideMark/>
          </w:tcPr>
          <w:p w14:paraId="0ABBF5DA" w14:textId="6D4AE318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Annual GHG emissions avoided in tCO</w:t>
            </w:r>
            <w:r w:rsidRPr="001D79FC">
              <w:rPr>
                <w:sz w:val="16"/>
                <w:vertAlign w:val="sub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>e;</w:t>
            </w:r>
          </w:p>
          <w:p w14:paraId="331B5A62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MWh of energy savings;</w:t>
            </w:r>
          </w:p>
          <w:p w14:paraId="7E9A5B2C" w14:textId="42EA22D8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Average kWh/m</w:t>
            </w:r>
            <w:r w:rsidRPr="001D79FC">
              <w:rPr>
                <w:sz w:val="16"/>
                <w:vertAlign w:val="superscript"/>
                <w:lang w:val="en-IE"/>
              </w:rPr>
              <w:t>2</w:t>
            </w:r>
            <w:r w:rsidRPr="001D79FC">
              <w:rPr>
                <w:sz w:val="16"/>
                <w:lang w:val="en-IE"/>
              </w:rPr>
              <w:t xml:space="preserve"> primary energy (before-after);</w:t>
            </w:r>
          </w:p>
          <w:p w14:paraId="57658D1E" w14:textId="77777777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 xml:space="preserve">Number of annual users of new facilities – by types: pre-schools, care facilities, others – by gender; </w:t>
            </w:r>
          </w:p>
          <w:p w14:paraId="66487BF9" w14:textId="19C93792" w:rsidR="00397044" w:rsidRPr="001D79FC" w:rsidRDefault="00397044" w:rsidP="00397044">
            <w:pPr>
              <w:pStyle w:val="ListParagraph"/>
              <w:numPr>
                <w:ilvl w:val="0"/>
                <w:numId w:val="5"/>
              </w:numPr>
              <w:tabs>
                <w:tab w:val="left" w:pos="245"/>
              </w:tabs>
              <w:spacing w:before="0" w:after="0"/>
              <w:ind w:left="176" w:hanging="142"/>
              <w:jc w:val="left"/>
              <w:rPr>
                <w:sz w:val="16"/>
                <w:lang w:val="en-IE"/>
              </w:rPr>
            </w:pPr>
            <w:r w:rsidRPr="001D79FC">
              <w:rPr>
                <w:sz w:val="16"/>
                <w:lang w:val="en-IE"/>
              </w:rPr>
              <w:t>Pollutant reduction (PM2.5 and NOx) in tonnes;</w:t>
            </w:r>
          </w:p>
        </w:tc>
      </w:tr>
    </w:tbl>
    <w:p w14:paraId="488ED1E6" w14:textId="77777777" w:rsidR="00E3219B" w:rsidRPr="0090511E" w:rsidRDefault="00E3219B" w:rsidP="00884F39">
      <w:pPr>
        <w:tabs>
          <w:tab w:val="left" w:pos="567"/>
        </w:tabs>
        <w:spacing w:before="0"/>
        <w:rPr>
          <w:noProof/>
          <w:sz w:val="18"/>
          <w:szCs w:val="18"/>
          <w:lang w:val="en-IE"/>
        </w:rPr>
      </w:pPr>
    </w:p>
    <w:p w14:paraId="25AF630C" w14:textId="06247B1A" w:rsidR="007679BA" w:rsidRPr="0090511E" w:rsidRDefault="007679BA" w:rsidP="00A53097">
      <w:pPr>
        <w:tabs>
          <w:tab w:val="left" w:pos="142"/>
        </w:tabs>
        <w:spacing w:after="0"/>
        <w:ind w:left="-142"/>
        <w:rPr>
          <w:noProof/>
          <w:sz w:val="18"/>
          <w:szCs w:val="18"/>
          <w:lang w:val="en-IE"/>
        </w:rPr>
      </w:pPr>
      <w:r w:rsidRPr="0090511E">
        <w:rPr>
          <w:noProof/>
          <w:sz w:val="18"/>
          <w:szCs w:val="18"/>
          <w:lang w:val="en-IE"/>
        </w:rPr>
        <w:t>*</w:t>
      </w:r>
      <w:r w:rsidR="0005254C" w:rsidRPr="0090511E">
        <w:rPr>
          <w:noProof/>
          <w:sz w:val="18"/>
          <w:szCs w:val="18"/>
          <w:lang w:val="en-IE"/>
        </w:rPr>
        <w:tab/>
      </w:r>
      <w:r w:rsidR="00884F39" w:rsidRPr="0090511E">
        <w:rPr>
          <w:noProof/>
          <w:sz w:val="18"/>
          <w:szCs w:val="18"/>
          <w:lang w:val="en-IE"/>
        </w:rPr>
        <w:t>Intervention</w:t>
      </w:r>
      <w:r w:rsidRPr="0090511E">
        <w:rPr>
          <w:noProof/>
          <w:sz w:val="18"/>
          <w:szCs w:val="18"/>
          <w:lang w:val="en-IE"/>
        </w:rPr>
        <w:t xml:space="preserve"> field with gender equality as a principal objective (‘gender equality score 2’)</w:t>
      </w:r>
    </w:p>
    <w:p w14:paraId="4166BE7D" w14:textId="41FCA643" w:rsidR="00905D22" w:rsidRPr="005178B8" w:rsidRDefault="007679BA" w:rsidP="00A53097">
      <w:pPr>
        <w:tabs>
          <w:tab w:val="left" w:pos="142"/>
        </w:tabs>
        <w:spacing w:before="0" w:after="0"/>
        <w:ind w:left="-142"/>
        <w:rPr>
          <w:noProof/>
          <w:lang w:val="en-IE"/>
        </w:rPr>
      </w:pPr>
      <w:r w:rsidRPr="0090511E">
        <w:rPr>
          <w:noProof/>
          <w:sz w:val="18"/>
          <w:szCs w:val="18"/>
          <w:lang w:val="en-IE"/>
        </w:rPr>
        <w:t>**</w:t>
      </w:r>
      <w:r w:rsidR="0005254C" w:rsidRPr="0090511E">
        <w:rPr>
          <w:noProof/>
          <w:sz w:val="18"/>
          <w:szCs w:val="18"/>
          <w:lang w:val="en-IE"/>
        </w:rPr>
        <w:tab/>
      </w:r>
      <w:r w:rsidR="00632160" w:rsidRPr="0090511E">
        <w:rPr>
          <w:noProof/>
          <w:sz w:val="18"/>
          <w:szCs w:val="18"/>
          <w:lang w:val="en-IE"/>
        </w:rPr>
        <w:t>Where appropriate, a</w:t>
      </w:r>
      <w:r w:rsidRPr="0090511E">
        <w:rPr>
          <w:noProof/>
          <w:sz w:val="18"/>
          <w:szCs w:val="18"/>
          <w:lang w:val="en-IE"/>
        </w:rPr>
        <w:t xml:space="preserve"> more specific intervention field </w:t>
      </w:r>
      <w:r w:rsidR="00A05FD0" w:rsidRPr="0090511E">
        <w:rPr>
          <w:noProof/>
          <w:sz w:val="18"/>
          <w:szCs w:val="18"/>
          <w:lang w:val="en-IE"/>
        </w:rPr>
        <w:t xml:space="preserve">may </w:t>
      </w:r>
      <w:r w:rsidRPr="0090511E">
        <w:rPr>
          <w:noProof/>
          <w:sz w:val="18"/>
          <w:szCs w:val="18"/>
          <w:lang w:val="en-IE"/>
        </w:rPr>
        <w:t>be assigned if additional information becomes available with the implementation of the activity</w:t>
      </w:r>
    </w:p>
    <w:sectPr w:rsidR="00905D22" w:rsidRPr="005178B8" w:rsidSect="00AF07A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9" w:h="11907" w:orient="landscape"/>
      <w:pgMar w:top="1417" w:right="1134" w:bottom="1417" w:left="1134" w:header="709" w:footer="709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6A6E8" w14:textId="77777777" w:rsidR="009E2931" w:rsidRDefault="009E2931" w:rsidP="00410F48">
      <w:pPr>
        <w:spacing w:before="0" w:after="0"/>
      </w:pPr>
      <w:r>
        <w:separator/>
      </w:r>
    </w:p>
  </w:endnote>
  <w:endnote w:type="continuationSeparator" w:id="0">
    <w:p w14:paraId="50A1C0E6" w14:textId="77777777" w:rsidR="009E2931" w:rsidRDefault="009E2931" w:rsidP="00410F48">
      <w:pPr>
        <w:spacing w:before="0" w:after="0"/>
      </w:pPr>
      <w:r>
        <w:continuationSeparator/>
      </w:r>
    </w:p>
  </w:endnote>
  <w:endnote w:type="continuationNotice" w:id="1">
    <w:p w14:paraId="7E763A4E" w14:textId="77777777" w:rsidR="009E2931" w:rsidRDefault="009E293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5394E" w14:textId="77777777" w:rsidR="00AF07AB" w:rsidRDefault="00AF07AB" w:rsidP="00AF07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126B7" w14:textId="2C28FCCB" w:rsidR="009532A6" w:rsidRPr="009532A6" w:rsidRDefault="00AF07AB" w:rsidP="00AF07AB">
    <w:pPr>
      <w:pStyle w:val="Footer"/>
    </w:pPr>
    <w:r>
      <w:t>ECO/698 - EESC-2026-00577-00-00-ANN-REF-EN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DC5E" w14:textId="77777777" w:rsidR="00AF07AB" w:rsidRDefault="00AF07AB" w:rsidP="00AF0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810F1" w14:textId="77777777" w:rsidR="009E2931" w:rsidRDefault="009E2931" w:rsidP="00410F48">
      <w:pPr>
        <w:spacing w:before="0" w:after="0"/>
      </w:pPr>
      <w:r>
        <w:separator/>
      </w:r>
    </w:p>
  </w:footnote>
  <w:footnote w:type="continuationSeparator" w:id="0">
    <w:p w14:paraId="2E91A6DB" w14:textId="77777777" w:rsidR="009E2931" w:rsidRDefault="009E2931" w:rsidP="00410F48">
      <w:pPr>
        <w:spacing w:before="0" w:after="0"/>
      </w:pPr>
      <w:r>
        <w:continuationSeparator/>
      </w:r>
    </w:p>
  </w:footnote>
  <w:footnote w:type="continuationNotice" w:id="1">
    <w:p w14:paraId="3204A67D" w14:textId="77777777" w:rsidR="009E2931" w:rsidRDefault="009E293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687F0" w14:textId="77777777" w:rsidR="00AF07AB" w:rsidRDefault="00AF07AB" w:rsidP="00AF07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80FB4" w14:textId="5668D81D" w:rsidR="00AF07AB" w:rsidRPr="00AF07AB" w:rsidRDefault="00AF07AB" w:rsidP="00AF07AB">
    <w:pPr>
      <w:pStyle w:val="Header"/>
      <w:jc w:val="center"/>
    </w:pPr>
    <w:r>
      <w:t xml:space="preserve">-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75F4D" w14:textId="77777777" w:rsidR="00AF07AB" w:rsidRDefault="00AF07AB" w:rsidP="00AF07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FBFCA68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A484F16E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03C0478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D7625A5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A185A57"/>
    <w:multiLevelType w:val="hybridMultilevel"/>
    <w:tmpl w:val="E7622850"/>
    <w:lvl w:ilvl="0" w:tplc="6748C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1CBA40FA"/>
    <w:multiLevelType w:val="hybridMultilevel"/>
    <w:tmpl w:val="0494E2EA"/>
    <w:lvl w:ilvl="0" w:tplc="6748C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27B46F3A"/>
    <w:multiLevelType w:val="hybridMultilevel"/>
    <w:tmpl w:val="84FADD52"/>
    <w:lvl w:ilvl="0" w:tplc="6748C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72C6E"/>
    <w:multiLevelType w:val="singleLevel"/>
    <w:tmpl w:val="10ACD464"/>
    <w:name w:val="Bullet 3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551"/>
        </w:tabs>
        <w:ind w:left="2551" w:hanging="567"/>
      </w:pPr>
      <w:rPr>
        <w:rFonts w:ascii="Symbol" w:hAnsi="Symbol" w:hint="default"/>
      </w:rPr>
    </w:lvl>
  </w:abstractNum>
  <w:abstractNum w:abstractNumId="10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2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3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4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15" w15:restartNumberingAfterBreak="0">
    <w:nsid w:val="4D2430CB"/>
    <w:multiLevelType w:val="hybridMultilevel"/>
    <w:tmpl w:val="E9C27A7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6E1D63"/>
    <w:multiLevelType w:val="singleLevel"/>
    <w:tmpl w:val="493AAFF0"/>
    <w:name w:val="Bullet 4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3118"/>
        </w:tabs>
        <w:ind w:left="3118" w:hanging="567"/>
      </w:pPr>
      <w:rPr>
        <w:rFonts w:ascii="Symbol" w:hAnsi="Symbol" w:hint="default"/>
      </w:rPr>
    </w:lvl>
  </w:abstractNum>
  <w:abstractNum w:abstractNumId="17" w15:restartNumberingAfterBreak="0">
    <w:nsid w:val="5B395AAA"/>
    <w:multiLevelType w:val="singleLevel"/>
    <w:tmpl w:val="96D02E8A"/>
    <w:name w:val="Bullet 1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417"/>
        </w:tabs>
        <w:ind w:left="1417" w:hanging="567"/>
      </w:pPr>
      <w:rPr>
        <w:rFonts w:ascii="Symbol" w:hAnsi="Symbol" w:hint="default"/>
      </w:rPr>
    </w:lvl>
  </w:abstractNum>
  <w:abstractNum w:abstractNumId="18" w15:restartNumberingAfterBreak="0">
    <w:nsid w:val="5C056EE5"/>
    <w:multiLevelType w:val="singleLevel"/>
    <w:tmpl w:val="3378D27C"/>
    <w:name w:val="Bullet 2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984"/>
        </w:tabs>
        <w:ind w:left="1984" w:hanging="567"/>
      </w:pPr>
      <w:rPr>
        <w:rFonts w:ascii="Symbol" w:hAnsi="Symbol" w:hint="default"/>
      </w:rPr>
    </w:lvl>
  </w:abstractNum>
  <w:abstractNum w:abstractNumId="1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0" w15:restartNumberingAfterBreak="0">
    <w:nsid w:val="5E2033FB"/>
    <w:multiLevelType w:val="hybridMultilevel"/>
    <w:tmpl w:val="B6F69EB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151D1A"/>
    <w:multiLevelType w:val="hybridMultilevel"/>
    <w:tmpl w:val="4634BA2A"/>
    <w:lvl w:ilvl="0" w:tplc="6748C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A12FA4"/>
    <w:multiLevelType w:val="multilevel"/>
    <w:tmpl w:val="428ECF3E"/>
    <w:name w:val="Heading"/>
    <w:lvl w:ilvl="0">
      <w:start w:val="1"/>
      <w:numFmt w:val="decimal"/>
      <w:lvlRestart w:val="0"/>
      <w:pStyle w:val="Heading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Heading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Heading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24" w15:restartNumberingAfterBreak="0">
    <w:nsid w:val="68695016"/>
    <w:multiLevelType w:val="hybridMultilevel"/>
    <w:tmpl w:val="1EE0D09A"/>
    <w:lvl w:ilvl="0" w:tplc="6748C8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 w16cid:durableId="1052926315">
    <w:abstractNumId w:val="3"/>
  </w:num>
  <w:num w:numId="2" w16cid:durableId="103157468">
    <w:abstractNumId w:val="2"/>
  </w:num>
  <w:num w:numId="3" w16cid:durableId="968390917">
    <w:abstractNumId w:val="1"/>
  </w:num>
  <w:num w:numId="4" w16cid:durableId="1727952052">
    <w:abstractNumId w:val="0"/>
  </w:num>
  <w:num w:numId="5" w16cid:durableId="1674794974">
    <w:abstractNumId w:val="8"/>
  </w:num>
  <w:num w:numId="6" w16cid:durableId="517039401">
    <w:abstractNumId w:val="8"/>
  </w:num>
  <w:num w:numId="7" w16cid:durableId="701175292">
    <w:abstractNumId w:val="19"/>
  </w:num>
  <w:num w:numId="8" w16cid:durableId="163472141">
    <w:abstractNumId w:val="11"/>
  </w:num>
  <w:num w:numId="9" w16cid:durableId="741752829">
    <w:abstractNumId w:val="23"/>
  </w:num>
  <w:num w:numId="10" w16cid:durableId="298609795">
    <w:abstractNumId w:val="10"/>
  </w:num>
  <w:num w:numId="11" w16cid:durableId="942609289">
    <w:abstractNumId w:val="12"/>
  </w:num>
  <w:num w:numId="12" w16cid:durableId="1217744206">
    <w:abstractNumId w:val="13"/>
  </w:num>
  <w:num w:numId="13" w16cid:durableId="1812361957">
    <w:abstractNumId w:val="7"/>
  </w:num>
  <w:num w:numId="14" w16cid:durableId="1727142641">
    <w:abstractNumId w:val="22"/>
  </w:num>
  <w:num w:numId="15" w16cid:durableId="472210963">
    <w:abstractNumId w:val="5"/>
  </w:num>
  <w:num w:numId="16" w16cid:durableId="42097330">
    <w:abstractNumId w:val="14"/>
  </w:num>
  <w:num w:numId="17" w16cid:durableId="1396471728">
    <w:abstractNumId w:val="17"/>
  </w:num>
  <w:num w:numId="18" w16cid:durableId="1103695756">
    <w:abstractNumId w:val="18"/>
  </w:num>
  <w:num w:numId="19" w16cid:durableId="157356376">
    <w:abstractNumId w:val="9"/>
  </w:num>
  <w:num w:numId="20" w16cid:durableId="1170828611">
    <w:abstractNumId w:val="16"/>
  </w:num>
  <w:num w:numId="21" w16cid:durableId="84500153">
    <w:abstractNumId w:val="25"/>
  </w:num>
  <w:num w:numId="22" w16cid:durableId="892236949">
    <w:abstractNumId w:val="15"/>
  </w:num>
  <w:num w:numId="23" w16cid:durableId="1558786843">
    <w:abstractNumId w:val="20"/>
  </w:num>
  <w:num w:numId="24" w16cid:durableId="326976840">
    <w:abstractNumId w:val="6"/>
  </w:num>
  <w:num w:numId="25" w16cid:durableId="332876632">
    <w:abstractNumId w:val="21"/>
  </w:num>
  <w:num w:numId="26" w16cid:durableId="1601062161">
    <w:abstractNumId w:val="24"/>
  </w:num>
  <w:num w:numId="27" w16cid:durableId="1176386760">
    <w:abstractNumId w:val="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R_RefLast" w:val="0"/>
    <w:docVar w:name="DQCDateTime" w:val="2025-07-14 16:32:35"/>
    <w:docVar w:name="DQCResult_Distribution" w:val="0;0"/>
    <w:docVar w:name="DQCResult_DocumentContent" w:val="0;0"/>
    <w:docVar w:name="DQCResult_DocumentSize" w:val="0;0"/>
    <w:docVar w:name="DQCResult_InvalidFootnotes" w:val="0;0"/>
    <w:docVar w:name="DQCResult_ModifiedMarkers" w:val="0;0"/>
    <w:docVar w:name="DQCResult_ModifiedNumbering" w:val="0;0"/>
    <w:docVar w:name="DQCResult_Objects" w:val="0;0"/>
    <w:docVar w:name="DQCResult_StructureCheck" w:val="0;0"/>
    <w:docVar w:name="DQCStatus" w:val="Yellow"/>
    <w:docVar w:name="DQCVersion" w:val="3"/>
    <w:docVar w:name="DQCWithWarnings" w:val="0"/>
    <w:docVar w:name="LW_ACCOMPAGNANT" w:val="to the Proposal for a"/>
    <w:docVar w:name="LW_ACCOMPAGNANT.CP" w:val="to the Proposal for a"/>
    <w:docVar w:name="LW_ANNEX_NBR_FIRST" w:val="1"/>
    <w:docVar w:name="LW_ANNEX_NBR_LAST" w:val="1"/>
    <w:docVar w:name="LW_ANNEX_UNIQUE" w:val="0"/>
    <w:docVar w:name="LW_CORRIGENDUM" w:val="&lt;UNUSED&gt;"/>
    <w:docVar w:name="LW_COVERPAGE_EXISTS" w:val="True"/>
    <w:docVar w:name="LW_COVERPAGE_GUID" w:val="5F8C8E40-856E-4272-8E1F-0AD9E8F2BECB"/>
    <w:docVar w:name="LW_COVERPAGE_TYPE" w:val="1"/>
    <w:docVar w:name="LW_CreatedUtc" w:val="2025-06-26T10:09:46.2798285Z"/>
    <w:docVar w:name="LW_CROSSREFERENCE" w:val="{SEC(2025) 590 final} - {SWD(2025) 590 final} - {SWD(2025) 591 final}"/>
    <w:docVar w:name="LW_DocType" w:val="ANNEX"/>
    <w:docVar w:name="LW_EMISSION" w:val="16.7.2025"/>
    <w:docVar w:name="LW_EMISSION_ISODATE" w:val="2025-07-16"/>
    <w:docVar w:name="LW_EMISSION_LOCATION" w:val="BRX"/>
    <w:docVar w:name="LW_EMISSION_PREFIX" w:val="Brussels, "/>
    <w:docVar w:name="LW_EMISSION_SUFFIX" w:val=" "/>
    <w:docVar w:name="LW_ID_DOCSTRUCTURE" w:val="COM/ANNEX"/>
    <w:docVar w:name="LW_ID_DOCTYPE" w:val="SG-017"/>
    <w:docVar w:name="LW_LANGUE" w:val="EN"/>
    <w:docVar w:name="LW_LEVEL_OF_SENSITIVITY" w:val="Standard treatment"/>
    <w:docVar w:name="LW_NOM.INST" w:val="EUROPEAN COMMISSION"/>
    <w:docVar w:name="LW_NOM.INST_JOINTDOC" w:val="&lt;EMPTY&gt;"/>
    <w:docVar w:name="LW_OBJETACTEPRINCIPAL" w:val="establishing a budget expenditure tracking and performance framework and other horizontal rules for the Union programmes and activities"/>
    <w:docVar w:name="LW_OBJETACTEPRINCIPAL.CP" w:val="establishing a budget expenditure tracking and performance framework and other horizontal rules for the Union programmes and activities"/>
    <w:docVar w:name="LW_PART_NBR" w:val="1"/>
    <w:docVar w:name="LW_PART_NBR_TOTAL" w:val="1"/>
    <w:docVar w:name="LW_REF.INST.NEW" w:val="COM"/>
    <w:docVar w:name="LW_REF.INST.NEW_ADOPTED" w:val="final"/>
    <w:docVar w:name="LW_REF.INST.NEW_TEXT" w:val="(2025) 545"/>
    <w:docVar w:name="LW_REF.INTERNE" w:val="&lt;UNUSED&gt;"/>
    <w:docVar w:name="LW_SENSITIVITY" w:val="&lt;?xml version=&quot;1.0&quot; encoding=&quot;utf-8&quot;?&gt;_x000d__x000a_&lt;SensitivityLevel xmlns:xsi=&quot;http://www.w3.org/2001/XMLSchema-instance&quot; xmlns:xsd=&quot;http://www.w3.org/2001/XMLSchema&quot; id=&quot;standard&quot;&gt;_x000d__x000a_  &lt;nicename EN=&quot;Standard treatment&quot; FR=&quot;Traitement standard&quot; /&gt;_x000d__x000a_  &lt;documentProperty&gt;Standard treatment&lt;/documentProperty&gt;_x000d__x000a_  &lt;markingConfig isAvailable=&quot;false&quot; isMandatory=&quot;false&quot; sensitiveMarkingMandatory=&quot;false&quot; specialMarkingMandatory=&quot;true&quot; isOptionDisplayInHeaderAvailable=&quot;true&quot; sensitiveMarkingListSee=&quot;SensitiveMarkings&quot; specialMarkingListSee=&quot;SpecialMarkings&quot; sensitiveFootnoteTextSee=&quot;sensitiveFootnote&quot; specialFootnoteTextSee=&quot;specialFootnote&quot; /&gt;_x000d__x000a_  &lt;chosenMainMarking xsi:nil=&quot;true&quot; /&gt;_x000d__x000a_  &lt;dateMarking xsi:nil=&quot;true&quot; /&gt;_x000d__x000a_  &lt;releasableToConfig isAvailable=&quot;false&quot; institutionListSee=&quot;DefaultInstitutions&quot; /&gt;_x000d__x000a_  &lt;chosenReleasableTo xsi:nil=&quot;true&quot; /&gt;_x000d__x000a_  &lt;detached xsi:nil=&quot;true&quot; /&gt;_x000d__x000a_  &lt;declassify xsi:nil=&quot;true&quot; /&gt;_x000d__x000a_  &lt;headerTexts xsi:nil=&quot;true&quot; /&gt;_x000d__x000a_  &lt;footerTexts xsi:nil=&quot;true&quot; /&gt;_x000d__x000a_  &lt;isRestricted&gt;false&lt;/isRestricted&gt;_x000d__x000a_&lt;/SensitivityLevel&gt;"/>
    <w:docVar w:name="LW_SUPERTITRE" w:val="&lt;UNUSED&gt;"/>
    <w:docVar w:name="LW_TYPE.DOC" w:val="ANNEX"/>
    <w:docVar w:name="LW_TYPE.DOC.CP" w:val="ANNEX"/>
    <w:docVar w:name="LW_TYPEACTEPRINCIPAL" w:val="REGULATION OF THE EUROPEAN PARLIAMENT AND OF THE COUNCIL"/>
    <w:docVar w:name="LW_TYPEACTEPRINCIPAL.CP" w:val="REGULATION OF THE EUROPEAN PARLIAMENT AND OF THE COUNCIL"/>
    <w:docVar w:name="LwApiVersions" w:val="LW4CoDe 1.24.5.0; LW 9.0, Build 20240221"/>
  </w:docVars>
  <w:rsids>
    <w:rsidRoot w:val="00410F48"/>
    <w:rsid w:val="00000B45"/>
    <w:rsid w:val="00001390"/>
    <w:rsid w:val="00001484"/>
    <w:rsid w:val="000015DF"/>
    <w:rsid w:val="000018CD"/>
    <w:rsid w:val="0000209B"/>
    <w:rsid w:val="00002334"/>
    <w:rsid w:val="00002DDC"/>
    <w:rsid w:val="00003E8C"/>
    <w:rsid w:val="00004486"/>
    <w:rsid w:val="000049EF"/>
    <w:rsid w:val="00005300"/>
    <w:rsid w:val="000058FA"/>
    <w:rsid w:val="0000719B"/>
    <w:rsid w:val="00007BD9"/>
    <w:rsid w:val="000104C7"/>
    <w:rsid w:val="0001058B"/>
    <w:rsid w:val="000108DC"/>
    <w:rsid w:val="00011004"/>
    <w:rsid w:val="00011DF0"/>
    <w:rsid w:val="00013233"/>
    <w:rsid w:val="00014620"/>
    <w:rsid w:val="000161CD"/>
    <w:rsid w:val="00016F94"/>
    <w:rsid w:val="000204AE"/>
    <w:rsid w:val="00020747"/>
    <w:rsid w:val="00020751"/>
    <w:rsid w:val="0002132B"/>
    <w:rsid w:val="00021C2B"/>
    <w:rsid w:val="00022C44"/>
    <w:rsid w:val="00023664"/>
    <w:rsid w:val="000238E5"/>
    <w:rsid w:val="00024276"/>
    <w:rsid w:val="00024854"/>
    <w:rsid w:val="00025553"/>
    <w:rsid w:val="00025715"/>
    <w:rsid w:val="00027535"/>
    <w:rsid w:val="00030D4C"/>
    <w:rsid w:val="00032DFB"/>
    <w:rsid w:val="0003342E"/>
    <w:rsid w:val="00033605"/>
    <w:rsid w:val="00033654"/>
    <w:rsid w:val="000336B5"/>
    <w:rsid w:val="000336E5"/>
    <w:rsid w:val="00033D96"/>
    <w:rsid w:val="000342C5"/>
    <w:rsid w:val="000346DA"/>
    <w:rsid w:val="00034C3C"/>
    <w:rsid w:val="00035449"/>
    <w:rsid w:val="00036A75"/>
    <w:rsid w:val="000375C2"/>
    <w:rsid w:val="00037CBA"/>
    <w:rsid w:val="00037FD9"/>
    <w:rsid w:val="00040EBC"/>
    <w:rsid w:val="00041322"/>
    <w:rsid w:val="00041A37"/>
    <w:rsid w:val="00041FE2"/>
    <w:rsid w:val="0004229E"/>
    <w:rsid w:val="000431A0"/>
    <w:rsid w:val="0004372F"/>
    <w:rsid w:val="00043856"/>
    <w:rsid w:val="00043E1E"/>
    <w:rsid w:val="00044721"/>
    <w:rsid w:val="0004592D"/>
    <w:rsid w:val="00047268"/>
    <w:rsid w:val="00050723"/>
    <w:rsid w:val="000523D6"/>
    <w:rsid w:val="0005254C"/>
    <w:rsid w:val="0005319F"/>
    <w:rsid w:val="000538E6"/>
    <w:rsid w:val="00054DDB"/>
    <w:rsid w:val="00057720"/>
    <w:rsid w:val="00057B76"/>
    <w:rsid w:val="00057CB0"/>
    <w:rsid w:val="00060D42"/>
    <w:rsid w:val="00062DB8"/>
    <w:rsid w:val="00062F05"/>
    <w:rsid w:val="00063446"/>
    <w:rsid w:val="0006389A"/>
    <w:rsid w:val="000640AE"/>
    <w:rsid w:val="00064CA2"/>
    <w:rsid w:val="0006512A"/>
    <w:rsid w:val="00065973"/>
    <w:rsid w:val="00067386"/>
    <w:rsid w:val="0006773A"/>
    <w:rsid w:val="000677AF"/>
    <w:rsid w:val="00070459"/>
    <w:rsid w:val="0007055E"/>
    <w:rsid w:val="00072DB6"/>
    <w:rsid w:val="00073B47"/>
    <w:rsid w:val="000741A9"/>
    <w:rsid w:val="000748FF"/>
    <w:rsid w:val="0007525F"/>
    <w:rsid w:val="00075474"/>
    <w:rsid w:val="00075512"/>
    <w:rsid w:val="00075BAC"/>
    <w:rsid w:val="00075E2C"/>
    <w:rsid w:val="000760F1"/>
    <w:rsid w:val="000767AB"/>
    <w:rsid w:val="000775AF"/>
    <w:rsid w:val="00077644"/>
    <w:rsid w:val="0007772C"/>
    <w:rsid w:val="00077780"/>
    <w:rsid w:val="00080402"/>
    <w:rsid w:val="00080519"/>
    <w:rsid w:val="00080C99"/>
    <w:rsid w:val="000812AA"/>
    <w:rsid w:val="000814DF"/>
    <w:rsid w:val="0008227F"/>
    <w:rsid w:val="00082C3F"/>
    <w:rsid w:val="00082D4D"/>
    <w:rsid w:val="00083211"/>
    <w:rsid w:val="000839F1"/>
    <w:rsid w:val="00083E32"/>
    <w:rsid w:val="0008518B"/>
    <w:rsid w:val="00085B89"/>
    <w:rsid w:val="00085F18"/>
    <w:rsid w:val="00087AF1"/>
    <w:rsid w:val="00087BB9"/>
    <w:rsid w:val="00087D05"/>
    <w:rsid w:val="00091F8E"/>
    <w:rsid w:val="00092940"/>
    <w:rsid w:val="00092AD1"/>
    <w:rsid w:val="00092E24"/>
    <w:rsid w:val="00093B5F"/>
    <w:rsid w:val="00093FC0"/>
    <w:rsid w:val="000946EC"/>
    <w:rsid w:val="00094C18"/>
    <w:rsid w:val="00094C90"/>
    <w:rsid w:val="000967CE"/>
    <w:rsid w:val="000968D0"/>
    <w:rsid w:val="00096E94"/>
    <w:rsid w:val="0009750C"/>
    <w:rsid w:val="00097A4D"/>
    <w:rsid w:val="000A1007"/>
    <w:rsid w:val="000A191E"/>
    <w:rsid w:val="000A1C65"/>
    <w:rsid w:val="000A306B"/>
    <w:rsid w:val="000A382F"/>
    <w:rsid w:val="000A4A55"/>
    <w:rsid w:val="000A4C4D"/>
    <w:rsid w:val="000A51EA"/>
    <w:rsid w:val="000A571C"/>
    <w:rsid w:val="000A6E40"/>
    <w:rsid w:val="000B0659"/>
    <w:rsid w:val="000B0EC3"/>
    <w:rsid w:val="000B25D8"/>
    <w:rsid w:val="000B2E72"/>
    <w:rsid w:val="000B359B"/>
    <w:rsid w:val="000B3659"/>
    <w:rsid w:val="000B4AA6"/>
    <w:rsid w:val="000B4B63"/>
    <w:rsid w:val="000B516C"/>
    <w:rsid w:val="000B580A"/>
    <w:rsid w:val="000B588A"/>
    <w:rsid w:val="000B6D20"/>
    <w:rsid w:val="000B7385"/>
    <w:rsid w:val="000C097D"/>
    <w:rsid w:val="000C10D7"/>
    <w:rsid w:val="000C29FE"/>
    <w:rsid w:val="000C2B95"/>
    <w:rsid w:val="000C3B41"/>
    <w:rsid w:val="000C5293"/>
    <w:rsid w:val="000C5D14"/>
    <w:rsid w:val="000C6427"/>
    <w:rsid w:val="000C6AFD"/>
    <w:rsid w:val="000C70F0"/>
    <w:rsid w:val="000D0D05"/>
    <w:rsid w:val="000D17C9"/>
    <w:rsid w:val="000D1F6D"/>
    <w:rsid w:val="000D2377"/>
    <w:rsid w:val="000D3AF9"/>
    <w:rsid w:val="000D3C42"/>
    <w:rsid w:val="000D4A04"/>
    <w:rsid w:val="000D536F"/>
    <w:rsid w:val="000D591C"/>
    <w:rsid w:val="000D5965"/>
    <w:rsid w:val="000D7217"/>
    <w:rsid w:val="000E0988"/>
    <w:rsid w:val="000E20CA"/>
    <w:rsid w:val="000E231B"/>
    <w:rsid w:val="000E317E"/>
    <w:rsid w:val="000E3240"/>
    <w:rsid w:val="000E3B37"/>
    <w:rsid w:val="000E4293"/>
    <w:rsid w:val="000E47C6"/>
    <w:rsid w:val="000E58F7"/>
    <w:rsid w:val="000E70F0"/>
    <w:rsid w:val="000F0219"/>
    <w:rsid w:val="000F037E"/>
    <w:rsid w:val="000F0A0B"/>
    <w:rsid w:val="000F0CFC"/>
    <w:rsid w:val="000F19AB"/>
    <w:rsid w:val="000F1F0C"/>
    <w:rsid w:val="000F2A0E"/>
    <w:rsid w:val="000F379C"/>
    <w:rsid w:val="000F3C75"/>
    <w:rsid w:val="000F4867"/>
    <w:rsid w:val="000F4B88"/>
    <w:rsid w:val="000F4F9A"/>
    <w:rsid w:val="000F601C"/>
    <w:rsid w:val="000F791C"/>
    <w:rsid w:val="0010019A"/>
    <w:rsid w:val="0010028E"/>
    <w:rsid w:val="00100290"/>
    <w:rsid w:val="0010057E"/>
    <w:rsid w:val="001007DD"/>
    <w:rsid w:val="001011A6"/>
    <w:rsid w:val="00101395"/>
    <w:rsid w:val="001015F8"/>
    <w:rsid w:val="001017A4"/>
    <w:rsid w:val="00102365"/>
    <w:rsid w:val="0010274A"/>
    <w:rsid w:val="00103075"/>
    <w:rsid w:val="00103A2B"/>
    <w:rsid w:val="0010445D"/>
    <w:rsid w:val="00104D56"/>
    <w:rsid w:val="00104E2B"/>
    <w:rsid w:val="001054F0"/>
    <w:rsid w:val="001055AB"/>
    <w:rsid w:val="001057A3"/>
    <w:rsid w:val="00105909"/>
    <w:rsid w:val="00105B75"/>
    <w:rsid w:val="00105BFA"/>
    <w:rsid w:val="00105DFE"/>
    <w:rsid w:val="0010602F"/>
    <w:rsid w:val="00107D19"/>
    <w:rsid w:val="001110A0"/>
    <w:rsid w:val="00111394"/>
    <w:rsid w:val="001123DB"/>
    <w:rsid w:val="00114D24"/>
    <w:rsid w:val="0011584E"/>
    <w:rsid w:val="00115953"/>
    <w:rsid w:val="00116A4B"/>
    <w:rsid w:val="00116F36"/>
    <w:rsid w:val="00117F27"/>
    <w:rsid w:val="001210BC"/>
    <w:rsid w:val="0012149C"/>
    <w:rsid w:val="00121E82"/>
    <w:rsid w:val="001225F5"/>
    <w:rsid w:val="00122D9B"/>
    <w:rsid w:val="00122FED"/>
    <w:rsid w:val="00123544"/>
    <w:rsid w:val="00123907"/>
    <w:rsid w:val="00124445"/>
    <w:rsid w:val="001248BC"/>
    <w:rsid w:val="0012507C"/>
    <w:rsid w:val="00126095"/>
    <w:rsid w:val="00126EFA"/>
    <w:rsid w:val="001275A4"/>
    <w:rsid w:val="001275D6"/>
    <w:rsid w:val="00130B1D"/>
    <w:rsid w:val="00130F3A"/>
    <w:rsid w:val="00132084"/>
    <w:rsid w:val="00134060"/>
    <w:rsid w:val="00134353"/>
    <w:rsid w:val="00135C2F"/>
    <w:rsid w:val="00136B87"/>
    <w:rsid w:val="0013704F"/>
    <w:rsid w:val="001376D4"/>
    <w:rsid w:val="00140182"/>
    <w:rsid w:val="001408BA"/>
    <w:rsid w:val="00140DA5"/>
    <w:rsid w:val="00141D87"/>
    <w:rsid w:val="00141E1B"/>
    <w:rsid w:val="00143227"/>
    <w:rsid w:val="00143C76"/>
    <w:rsid w:val="00143C87"/>
    <w:rsid w:val="0014452D"/>
    <w:rsid w:val="0014684F"/>
    <w:rsid w:val="00146ACA"/>
    <w:rsid w:val="001471C0"/>
    <w:rsid w:val="0014732D"/>
    <w:rsid w:val="00151612"/>
    <w:rsid w:val="0015176B"/>
    <w:rsid w:val="00153DBD"/>
    <w:rsid w:val="00154047"/>
    <w:rsid w:val="00154AE4"/>
    <w:rsid w:val="00155A10"/>
    <w:rsid w:val="00155E5B"/>
    <w:rsid w:val="0015609E"/>
    <w:rsid w:val="0015615A"/>
    <w:rsid w:val="001564A5"/>
    <w:rsid w:val="00156BC3"/>
    <w:rsid w:val="00156F97"/>
    <w:rsid w:val="00157A89"/>
    <w:rsid w:val="001606BB"/>
    <w:rsid w:val="0016070D"/>
    <w:rsid w:val="0016084A"/>
    <w:rsid w:val="001608E9"/>
    <w:rsid w:val="0016118A"/>
    <w:rsid w:val="00161339"/>
    <w:rsid w:val="0016198A"/>
    <w:rsid w:val="00164C9B"/>
    <w:rsid w:val="001652C4"/>
    <w:rsid w:val="00165858"/>
    <w:rsid w:val="00165C4F"/>
    <w:rsid w:val="00166289"/>
    <w:rsid w:val="001678E3"/>
    <w:rsid w:val="00167ADC"/>
    <w:rsid w:val="001702AF"/>
    <w:rsid w:val="00170557"/>
    <w:rsid w:val="00170CAE"/>
    <w:rsid w:val="00171257"/>
    <w:rsid w:val="001724E5"/>
    <w:rsid w:val="001727A7"/>
    <w:rsid w:val="00173149"/>
    <w:rsid w:val="0017355A"/>
    <w:rsid w:val="00173810"/>
    <w:rsid w:val="001739FE"/>
    <w:rsid w:val="00173D61"/>
    <w:rsid w:val="00173E73"/>
    <w:rsid w:val="001741DF"/>
    <w:rsid w:val="00174631"/>
    <w:rsid w:val="0017463E"/>
    <w:rsid w:val="00174BA6"/>
    <w:rsid w:val="00175B73"/>
    <w:rsid w:val="00175BF2"/>
    <w:rsid w:val="0018023F"/>
    <w:rsid w:val="001804E4"/>
    <w:rsid w:val="00181194"/>
    <w:rsid w:val="0018306E"/>
    <w:rsid w:val="00183301"/>
    <w:rsid w:val="00186498"/>
    <w:rsid w:val="001866BB"/>
    <w:rsid w:val="00187A9A"/>
    <w:rsid w:val="00190AC1"/>
    <w:rsid w:val="00191B41"/>
    <w:rsid w:val="00191EA9"/>
    <w:rsid w:val="001920B9"/>
    <w:rsid w:val="00192267"/>
    <w:rsid w:val="001924B7"/>
    <w:rsid w:val="0019417C"/>
    <w:rsid w:val="00194AD7"/>
    <w:rsid w:val="00195496"/>
    <w:rsid w:val="00195C8D"/>
    <w:rsid w:val="00195F63"/>
    <w:rsid w:val="00196F1B"/>
    <w:rsid w:val="00196FA0"/>
    <w:rsid w:val="00197683"/>
    <w:rsid w:val="00197E5C"/>
    <w:rsid w:val="001A0273"/>
    <w:rsid w:val="001A0F86"/>
    <w:rsid w:val="001A1182"/>
    <w:rsid w:val="001A1CAA"/>
    <w:rsid w:val="001A28C4"/>
    <w:rsid w:val="001A2BF1"/>
    <w:rsid w:val="001A3070"/>
    <w:rsid w:val="001A332C"/>
    <w:rsid w:val="001A36A6"/>
    <w:rsid w:val="001A44D7"/>
    <w:rsid w:val="001A62EF"/>
    <w:rsid w:val="001A6434"/>
    <w:rsid w:val="001A649C"/>
    <w:rsid w:val="001A6DC7"/>
    <w:rsid w:val="001A7035"/>
    <w:rsid w:val="001A7B07"/>
    <w:rsid w:val="001A7DAD"/>
    <w:rsid w:val="001B02E8"/>
    <w:rsid w:val="001B0C5D"/>
    <w:rsid w:val="001B1525"/>
    <w:rsid w:val="001B2687"/>
    <w:rsid w:val="001B4AC4"/>
    <w:rsid w:val="001B4EE7"/>
    <w:rsid w:val="001B5346"/>
    <w:rsid w:val="001B5995"/>
    <w:rsid w:val="001B5BB2"/>
    <w:rsid w:val="001B677E"/>
    <w:rsid w:val="001C08F7"/>
    <w:rsid w:val="001C132E"/>
    <w:rsid w:val="001C2B11"/>
    <w:rsid w:val="001C2B4F"/>
    <w:rsid w:val="001C3741"/>
    <w:rsid w:val="001C37F7"/>
    <w:rsid w:val="001C48FE"/>
    <w:rsid w:val="001C4CAA"/>
    <w:rsid w:val="001C5876"/>
    <w:rsid w:val="001C5A7C"/>
    <w:rsid w:val="001C5CFE"/>
    <w:rsid w:val="001C6094"/>
    <w:rsid w:val="001C6286"/>
    <w:rsid w:val="001C7F19"/>
    <w:rsid w:val="001D0B75"/>
    <w:rsid w:val="001D0FCB"/>
    <w:rsid w:val="001D18F8"/>
    <w:rsid w:val="001D2296"/>
    <w:rsid w:val="001D311A"/>
    <w:rsid w:val="001D34C6"/>
    <w:rsid w:val="001D39FA"/>
    <w:rsid w:val="001D3D13"/>
    <w:rsid w:val="001D4690"/>
    <w:rsid w:val="001D657E"/>
    <w:rsid w:val="001D6814"/>
    <w:rsid w:val="001D6AA8"/>
    <w:rsid w:val="001D7691"/>
    <w:rsid w:val="001D769E"/>
    <w:rsid w:val="001D79FC"/>
    <w:rsid w:val="001D7AC4"/>
    <w:rsid w:val="001D7D4A"/>
    <w:rsid w:val="001D7FD3"/>
    <w:rsid w:val="001E1746"/>
    <w:rsid w:val="001E216F"/>
    <w:rsid w:val="001E266F"/>
    <w:rsid w:val="001E38CA"/>
    <w:rsid w:val="001E3A16"/>
    <w:rsid w:val="001E3D67"/>
    <w:rsid w:val="001E3F46"/>
    <w:rsid w:val="001E46BD"/>
    <w:rsid w:val="001E4D82"/>
    <w:rsid w:val="001E4E91"/>
    <w:rsid w:val="001E5246"/>
    <w:rsid w:val="001E5644"/>
    <w:rsid w:val="001E57DB"/>
    <w:rsid w:val="001E677E"/>
    <w:rsid w:val="001E67FC"/>
    <w:rsid w:val="001E6868"/>
    <w:rsid w:val="001E6A5B"/>
    <w:rsid w:val="001E7402"/>
    <w:rsid w:val="001E7436"/>
    <w:rsid w:val="001E7C8F"/>
    <w:rsid w:val="001F05F0"/>
    <w:rsid w:val="001F0747"/>
    <w:rsid w:val="001F1A6F"/>
    <w:rsid w:val="001F2C58"/>
    <w:rsid w:val="001F310E"/>
    <w:rsid w:val="001F343E"/>
    <w:rsid w:val="001F48C9"/>
    <w:rsid w:val="001F4DCF"/>
    <w:rsid w:val="001F5F40"/>
    <w:rsid w:val="001F7113"/>
    <w:rsid w:val="001F7760"/>
    <w:rsid w:val="001F7897"/>
    <w:rsid w:val="001F7AD4"/>
    <w:rsid w:val="0020063F"/>
    <w:rsid w:val="00200A71"/>
    <w:rsid w:val="00201028"/>
    <w:rsid w:val="00201DA7"/>
    <w:rsid w:val="00201F07"/>
    <w:rsid w:val="00202A1F"/>
    <w:rsid w:val="002051D4"/>
    <w:rsid w:val="0020571D"/>
    <w:rsid w:val="00205D1A"/>
    <w:rsid w:val="00207788"/>
    <w:rsid w:val="002110FF"/>
    <w:rsid w:val="00211D9D"/>
    <w:rsid w:val="00213006"/>
    <w:rsid w:val="0021376E"/>
    <w:rsid w:val="002140C3"/>
    <w:rsid w:val="002146FC"/>
    <w:rsid w:val="002148EC"/>
    <w:rsid w:val="002157BD"/>
    <w:rsid w:val="00215970"/>
    <w:rsid w:val="00216254"/>
    <w:rsid w:val="00216D24"/>
    <w:rsid w:val="00217B5C"/>
    <w:rsid w:val="00220C2E"/>
    <w:rsid w:val="00220C73"/>
    <w:rsid w:val="00221476"/>
    <w:rsid w:val="00221B32"/>
    <w:rsid w:val="002220CE"/>
    <w:rsid w:val="00222427"/>
    <w:rsid w:val="00222942"/>
    <w:rsid w:val="00222F7A"/>
    <w:rsid w:val="00223032"/>
    <w:rsid w:val="00223312"/>
    <w:rsid w:val="002238BD"/>
    <w:rsid w:val="002242F9"/>
    <w:rsid w:val="00225906"/>
    <w:rsid w:val="002260A1"/>
    <w:rsid w:val="002264B6"/>
    <w:rsid w:val="00226D98"/>
    <w:rsid w:val="00227115"/>
    <w:rsid w:val="0022767C"/>
    <w:rsid w:val="00230402"/>
    <w:rsid w:val="00230487"/>
    <w:rsid w:val="00230796"/>
    <w:rsid w:val="00230DCB"/>
    <w:rsid w:val="00230FA5"/>
    <w:rsid w:val="002311DC"/>
    <w:rsid w:val="002312E2"/>
    <w:rsid w:val="0023225A"/>
    <w:rsid w:val="002325C9"/>
    <w:rsid w:val="0023370C"/>
    <w:rsid w:val="00234461"/>
    <w:rsid w:val="00234D29"/>
    <w:rsid w:val="00236763"/>
    <w:rsid w:val="00237B2E"/>
    <w:rsid w:val="00237C71"/>
    <w:rsid w:val="00240650"/>
    <w:rsid w:val="002406A8"/>
    <w:rsid w:val="0024349E"/>
    <w:rsid w:val="00243BD2"/>
    <w:rsid w:val="0024590A"/>
    <w:rsid w:val="00246593"/>
    <w:rsid w:val="00246B67"/>
    <w:rsid w:val="00250043"/>
    <w:rsid w:val="00251E64"/>
    <w:rsid w:val="00252AA3"/>
    <w:rsid w:val="00252CCB"/>
    <w:rsid w:val="002531BA"/>
    <w:rsid w:val="002534F5"/>
    <w:rsid w:val="00253927"/>
    <w:rsid w:val="0025441C"/>
    <w:rsid w:val="00254423"/>
    <w:rsid w:val="00254DE5"/>
    <w:rsid w:val="00256548"/>
    <w:rsid w:val="00257467"/>
    <w:rsid w:val="00257B17"/>
    <w:rsid w:val="00257D3A"/>
    <w:rsid w:val="00261FA4"/>
    <w:rsid w:val="00262168"/>
    <w:rsid w:val="002621F2"/>
    <w:rsid w:val="00262D2B"/>
    <w:rsid w:val="002639E1"/>
    <w:rsid w:val="00263A3F"/>
    <w:rsid w:val="00263DE0"/>
    <w:rsid w:val="002641F7"/>
    <w:rsid w:val="00265B2F"/>
    <w:rsid w:val="002661A3"/>
    <w:rsid w:val="00266EC1"/>
    <w:rsid w:val="0026745A"/>
    <w:rsid w:val="002677C8"/>
    <w:rsid w:val="00267DBB"/>
    <w:rsid w:val="00267DCB"/>
    <w:rsid w:val="00267FB6"/>
    <w:rsid w:val="00270B3D"/>
    <w:rsid w:val="00270F5D"/>
    <w:rsid w:val="00272201"/>
    <w:rsid w:val="002726BF"/>
    <w:rsid w:val="002730E2"/>
    <w:rsid w:val="002736C3"/>
    <w:rsid w:val="00273F34"/>
    <w:rsid w:val="00274484"/>
    <w:rsid w:val="002745E3"/>
    <w:rsid w:val="0027529B"/>
    <w:rsid w:val="0027614A"/>
    <w:rsid w:val="00276C20"/>
    <w:rsid w:val="00277556"/>
    <w:rsid w:val="00280967"/>
    <w:rsid w:val="00280DCA"/>
    <w:rsid w:val="002823DD"/>
    <w:rsid w:val="002826B9"/>
    <w:rsid w:val="00283963"/>
    <w:rsid w:val="00283E58"/>
    <w:rsid w:val="0028497C"/>
    <w:rsid w:val="00284AA2"/>
    <w:rsid w:val="0028571A"/>
    <w:rsid w:val="00285AF3"/>
    <w:rsid w:val="00286AC9"/>
    <w:rsid w:val="00286D20"/>
    <w:rsid w:val="002870B4"/>
    <w:rsid w:val="00287165"/>
    <w:rsid w:val="00287780"/>
    <w:rsid w:val="0028797E"/>
    <w:rsid w:val="00291EC6"/>
    <w:rsid w:val="0029208D"/>
    <w:rsid w:val="00292217"/>
    <w:rsid w:val="002927D9"/>
    <w:rsid w:val="00293066"/>
    <w:rsid w:val="00293186"/>
    <w:rsid w:val="00293548"/>
    <w:rsid w:val="002938FD"/>
    <w:rsid w:val="002943BD"/>
    <w:rsid w:val="002949E1"/>
    <w:rsid w:val="002952F4"/>
    <w:rsid w:val="00295C2C"/>
    <w:rsid w:val="00296133"/>
    <w:rsid w:val="00297617"/>
    <w:rsid w:val="00297787"/>
    <w:rsid w:val="00297ED6"/>
    <w:rsid w:val="00297FFD"/>
    <w:rsid w:val="002A0CB1"/>
    <w:rsid w:val="002A145B"/>
    <w:rsid w:val="002A1955"/>
    <w:rsid w:val="002A292C"/>
    <w:rsid w:val="002A3BB0"/>
    <w:rsid w:val="002A4144"/>
    <w:rsid w:val="002A449B"/>
    <w:rsid w:val="002A4D95"/>
    <w:rsid w:val="002A5174"/>
    <w:rsid w:val="002A52B0"/>
    <w:rsid w:val="002A5B61"/>
    <w:rsid w:val="002A6794"/>
    <w:rsid w:val="002A67F6"/>
    <w:rsid w:val="002B03B8"/>
    <w:rsid w:val="002B04B0"/>
    <w:rsid w:val="002B0C64"/>
    <w:rsid w:val="002B0E6E"/>
    <w:rsid w:val="002B0ED3"/>
    <w:rsid w:val="002B16E7"/>
    <w:rsid w:val="002B1D3C"/>
    <w:rsid w:val="002B1F9E"/>
    <w:rsid w:val="002B29BC"/>
    <w:rsid w:val="002B2E8E"/>
    <w:rsid w:val="002B2FE4"/>
    <w:rsid w:val="002B35D0"/>
    <w:rsid w:val="002B3EC4"/>
    <w:rsid w:val="002B4F17"/>
    <w:rsid w:val="002B540B"/>
    <w:rsid w:val="002B55A1"/>
    <w:rsid w:val="002B6368"/>
    <w:rsid w:val="002B692C"/>
    <w:rsid w:val="002B6D04"/>
    <w:rsid w:val="002C016E"/>
    <w:rsid w:val="002C04E5"/>
    <w:rsid w:val="002C0A3E"/>
    <w:rsid w:val="002C0DE9"/>
    <w:rsid w:val="002C315B"/>
    <w:rsid w:val="002C3D47"/>
    <w:rsid w:val="002C51FC"/>
    <w:rsid w:val="002C690D"/>
    <w:rsid w:val="002C6DB3"/>
    <w:rsid w:val="002C710F"/>
    <w:rsid w:val="002C7BBF"/>
    <w:rsid w:val="002D071E"/>
    <w:rsid w:val="002D1F70"/>
    <w:rsid w:val="002D2E92"/>
    <w:rsid w:val="002D3209"/>
    <w:rsid w:val="002D3A36"/>
    <w:rsid w:val="002D5C28"/>
    <w:rsid w:val="002D5D16"/>
    <w:rsid w:val="002D5D82"/>
    <w:rsid w:val="002D600F"/>
    <w:rsid w:val="002D6218"/>
    <w:rsid w:val="002D63B7"/>
    <w:rsid w:val="002D74BE"/>
    <w:rsid w:val="002D7A05"/>
    <w:rsid w:val="002D7E1C"/>
    <w:rsid w:val="002E04D6"/>
    <w:rsid w:val="002E09B4"/>
    <w:rsid w:val="002E1AFC"/>
    <w:rsid w:val="002E1E39"/>
    <w:rsid w:val="002E2089"/>
    <w:rsid w:val="002E396B"/>
    <w:rsid w:val="002E3E97"/>
    <w:rsid w:val="002E49FB"/>
    <w:rsid w:val="002E58CA"/>
    <w:rsid w:val="002E5B4E"/>
    <w:rsid w:val="002E5C93"/>
    <w:rsid w:val="002E5E26"/>
    <w:rsid w:val="002E6023"/>
    <w:rsid w:val="002E6A7C"/>
    <w:rsid w:val="002E7862"/>
    <w:rsid w:val="002F0048"/>
    <w:rsid w:val="002F01A2"/>
    <w:rsid w:val="002F09C6"/>
    <w:rsid w:val="002F0C2D"/>
    <w:rsid w:val="002F1514"/>
    <w:rsid w:val="002F175A"/>
    <w:rsid w:val="002F18B3"/>
    <w:rsid w:val="002F20D4"/>
    <w:rsid w:val="002F253A"/>
    <w:rsid w:val="002F2663"/>
    <w:rsid w:val="002F3365"/>
    <w:rsid w:val="002F3821"/>
    <w:rsid w:val="002F390D"/>
    <w:rsid w:val="002F4644"/>
    <w:rsid w:val="002F4708"/>
    <w:rsid w:val="002F485E"/>
    <w:rsid w:val="002F57AD"/>
    <w:rsid w:val="002F5C95"/>
    <w:rsid w:val="002F5E35"/>
    <w:rsid w:val="002F611A"/>
    <w:rsid w:val="002F66BD"/>
    <w:rsid w:val="002F67FC"/>
    <w:rsid w:val="002F6B93"/>
    <w:rsid w:val="002F6D26"/>
    <w:rsid w:val="002F7998"/>
    <w:rsid w:val="00300753"/>
    <w:rsid w:val="00301026"/>
    <w:rsid w:val="003010EE"/>
    <w:rsid w:val="00301366"/>
    <w:rsid w:val="003022B5"/>
    <w:rsid w:val="00302425"/>
    <w:rsid w:val="00303C86"/>
    <w:rsid w:val="00303CBA"/>
    <w:rsid w:val="00303F56"/>
    <w:rsid w:val="00304390"/>
    <w:rsid w:val="003045D9"/>
    <w:rsid w:val="0030469F"/>
    <w:rsid w:val="00304B76"/>
    <w:rsid w:val="00305258"/>
    <w:rsid w:val="00305352"/>
    <w:rsid w:val="003054F4"/>
    <w:rsid w:val="00305FF3"/>
    <w:rsid w:val="00306689"/>
    <w:rsid w:val="0030768A"/>
    <w:rsid w:val="00310FE6"/>
    <w:rsid w:val="00311921"/>
    <w:rsid w:val="00311A2D"/>
    <w:rsid w:val="0031219F"/>
    <w:rsid w:val="003121B9"/>
    <w:rsid w:val="0031220A"/>
    <w:rsid w:val="00312218"/>
    <w:rsid w:val="0031238E"/>
    <w:rsid w:val="00312452"/>
    <w:rsid w:val="00312A4D"/>
    <w:rsid w:val="00313292"/>
    <w:rsid w:val="00313552"/>
    <w:rsid w:val="00313B19"/>
    <w:rsid w:val="003144A1"/>
    <w:rsid w:val="003145D0"/>
    <w:rsid w:val="00314B90"/>
    <w:rsid w:val="0031729C"/>
    <w:rsid w:val="00317799"/>
    <w:rsid w:val="00320099"/>
    <w:rsid w:val="00320569"/>
    <w:rsid w:val="0032114F"/>
    <w:rsid w:val="00321765"/>
    <w:rsid w:val="00321C87"/>
    <w:rsid w:val="00322012"/>
    <w:rsid w:val="0032252C"/>
    <w:rsid w:val="00322CF3"/>
    <w:rsid w:val="0032378E"/>
    <w:rsid w:val="00323D6D"/>
    <w:rsid w:val="00323EBD"/>
    <w:rsid w:val="0032470B"/>
    <w:rsid w:val="00324A44"/>
    <w:rsid w:val="0032598D"/>
    <w:rsid w:val="00325BFA"/>
    <w:rsid w:val="0032722C"/>
    <w:rsid w:val="003275CA"/>
    <w:rsid w:val="00330E8A"/>
    <w:rsid w:val="00330F2F"/>
    <w:rsid w:val="00331590"/>
    <w:rsid w:val="00331B2A"/>
    <w:rsid w:val="00331E20"/>
    <w:rsid w:val="00331ECF"/>
    <w:rsid w:val="00333089"/>
    <w:rsid w:val="00334C52"/>
    <w:rsid w:val="00335820"/>
    <w:rsid w:val="00335D71"/>
    <w:rsid w:val="00335F7D"/>
    <w:rsid w:val="0033700B"/>
    <w:rsid w:val="00337644"/>
    <w:rsid w:val="00340F34"/>
    <w:rsid w:val="00342646"/>
    <w:rsid w:val="00342B5A"/>
    <w:rsid w:val="00342E58"/>
    <w:rsid w:val="00342E9D"/>
    <w:rsid w:val="00342FCB"/>
    <w:rsid w:val="00343A82"/>
    <w:rsid w:val="00343BA1"/>
    <w:rsid w:val="00344661"/>
    <w:rsid w:val="003447E8"/>
    <w:rsid w:val="00345393"/>
    <w:rsid w:val="00345542"/>
    <w:rsid w:val="00346FD7"/>
    <w:rsid w:val="00350799"/>
    <w:rsid w:val="00351339"/>
    <w:rsid w:val="003522A7"/>
    <w:rsid w:val="003527A2"/>
    <w:rsid w:val="00354D42"/>
    <w:rsid w:val="00355588"/>
    <w:rsid w:val="003566C7"/>
    <w:rsid w:val="00360102"/>
    <w:rsid w:val="00360200"/>
    <w:rsid w:val="003610C3"/>
    <w:rsid w:val="003618D8"/>
    <w:rsid w:val="00361FBC"/>
    <w:rsid w:val="00364015"/>
    <w:rsid w:val="00364C01"/>
    <w:rsid w:val="003656E7"/>
    <w:rsid w:val="00365AC8"/>
    <w:rsid w:val="003670A5"/>
    <w:rsid w:val="00367773"/>
    <w:rsid w:val="0036788E"/>
    <w:rsid w:val="00367978"/>
    <w:rsid w:val="00367FBD"/>
    <w:rsid w:val="003701F9"/>
    <w:rsid w:val="003706C5"/>
    <w:rsid w:val="0037098F"/>
    <w:rsid w:val="00371197"/>
    <w:rsid w:val="00371B4C"/>
    <w:rsid w:val="00371B7A"/>
    <w:rsid w:val="0037220F"/>
    <w:rsid w:val="003726AC"/>
    <w:rsid w:val="003727A8"/>
    <w:rsid w:val="00372839"/>
    <w:rsid w:val="0037284B"/>
    <w:rsid w:val="00372CA6"/>
    <w:rsid w:val="00374D5C"/>
    <w:rsid w:val="00375824"/>
    <w:rsid w:val="00375BD3"/>
    <w:rsid w:val="003769F4"/>
    <w:rsid w:val="00376B00"/>
    <w:rsid w:val="00376FFD"/>
    <w:rsid w:val="00377B84"/>
    <w:rsid w:val="0038171C"/>
    <w:rsid w:val="0038260C"/>
    <w:rsid w:val="0038306F"/>
    <w:rsid w:val="00383660"/>
    <w:rsid w:val="00383837"/>
    <w:rsid w:val="003844CD"/>
    <w:rsid w:val="00384881"/>
    <w:rsid w:val="00385513"/>
    <w:rsid w:val="00385A82"/>
    <w:rsid w:val="00385F51"/>
    <w:rsid w:val="00386588"/>
    <w:rsid w:val="0039227A"/>
    <w:rsid w:val="0039227E"/>
    <w:rsid w:val="003922EA"/>
    <w:rsid w:val="00392B3A"/>
    <w:rsid w:val="00392B4E"/>
    <w:rsid w:val="00393A73"/>
    <w:rsid w:val="00393BBA"/>
    <w:rsid w:val="00393F24"/>
    <w:rsid w:val="00394D33"/>
    <w:rsid w:val="00394D9F"/>
    <w:rsid w:val="00396022"/>
    <w:rsid w:val="003961CF"/>
    <w:rsid w:val="00397044"/>
    <w:rsid w:val="003A0181"/>
    <w:rsid w:val="003A0AA4"/>
    <w:rsid w:val="003A0CBE"/>
    <w:rsid w:val="003A1FCA"/>
    <w:rsid w:val="003A2696"/>
    <w:rsid w:val="003A2AB8"/>
    <w:rsid w:val="003A2BCB"/>
    <w:rsid w:val="003A3E9A"/>
    <w:rsid w:val="003A475E"/>
    <w:rsid w:val="003A67B3"/>
    <w:rsid w:val="003A682E"/>
    <w:rsid w:val="003A7325"/>
    <w:rsid w:val="003A7F59"/>
    <w:rsid w:val="003B1084"/>
    <w:rsid w:val="003B131D"/>
    <w:rsid w:val="003B1454"/>
    <w:rsid w:val="003B17CF"/>
    <w:rsid w:val="003B1B22"/>
    <w:rsid w:val="003B37F7"/>
    <w:rsid w:val="003B3B1E"/>
    <w:rsid w:val="003B5B7D"/>
    <w:rsid w:val="003B5EFC"/>
    <w:rsid w:val="003B5F1A"/>
    <w:rsid w:val="003B6376"/>
    <w:rsid w:val="003B63C0"/>
    <w:rsid w:val="003B7F8C"/>
    <w:rsid w:val="003C02AD"/>
    <w:rsid w:val="003C08F7"/>
    <w:rsid w:val="003C19BC"/>
    <w:rsid w:val="003C29A9"/>
    <w:rsid w:val="003C2D01"/>
    <w:rsid w:val="003C34CF"/>
    <w:rsid w:val="003C3D04"/>
    <w:rsid w:val="003C55D2"/>
    <w:rsid w:val="003C5739"/>
    <w:rsid w:val="003C6A24"/>
    <w:rsid w:val="003D1A30"/>
    <w:rsid w:val="003D291E"/>
    <w:rsid w:val="003D2E4A"/>
    <w:rsid w:val="003D38D5"/>
    <w:rsid w:val="003D38FA"/>
    <w:rsid w:val="003D3B91"/>
    <w:rsid w:val="003D3CC4"/>
    <w:rsid w:val="003D3DCB"/>
    <w:rsid w:val="003D4A37"/>
    <w:rsid w:val="003D4B90"/>
    <w:rsid w:val="003D4C8E"/>
    <w:rsid w:val="003D513C"/>
    <w:rsid w:val="003D5DA4"/>
    <w:rsid w:val="003D60F1"/>
    <w:rsid w:val="003D79E1"/>
    <w:rsid w:val="003E04D9"/>
    <w:rsid w:val="003E0B11"/>
    <w:rsid w:val="003E2706"/>
    <w:rsid w:val="003E31BF"/>
    <w:rsid w:val="003E3BAA"/>
    <w:rsid w:val="003E3C67"/>
    <w:rsid w:val="003E4987"/>
    <w:rsid w:val="003E4A13"/>
    <w:rsid w:val="003E53F1"/>
    <w:rsid w:val="003E6B82"/>
    <w:rsid w:val="003E6F8C"/>
    <w:rsid w:val="003F02D6"/>
    <w:rsid w:val="003F0393"/>
    <w:rsid w:val="003F10BC"/>
    <w:rsid w:val="003F2334"/>
    <w:rsid w:val="003F24AA"/>
    <w:rsid w:val="003F3339"/>
    <w:rsid w:val="003F3B43"/>
    <w:rsid w:val="003F3B96"/>
    <w:rsid w:val="003F4832"/>
    <w:rsid w:val="003F4DE8"/>
    <w:rsid w:val="003F5A9D"/>
    <w:rsid w:val="003F5D16"/>
    <w:rsid w:val="003F61AF"/>
    <w:rsid w:val="003F7887"/>
    <w:rsid w:val="003F7928"/>
    <w:rsid w:val="003F7B85"/>
    <w:rsid w:val="003F7D91"/>
    <w:rsid w:val="00400882"/>
    <w:rsid w:val="00400990"/>
    <w:rsid w:val="004014D4"/>
    <w:rsid w:val="004014D8"/>
    <w:rsid w:val="0040269D"/>
    <w:rsid w:val="00402987"/>
    <w:rsid w:val="00402A52"/>
    <w:rsid w:val="00402FBC"/>
    <w:rsid w:val="004031B0"/>
    <w:rsid w:val="004032E2"/>
    <w:rsid w:val="004034AF"/>
    <w:rsid w:val="00403FDF"/>
    <w:rsid w:val="00404DBE"/>
    <w:rsid w:val="00405151"/>
    <w:rsid w:val="0040521E"/>
    <w:rsid w:val="004067DA"/>
    <w:rsid w:val="00407686"/>
    <w:rsid w:val="00407E4A"/>
    <w:rsid w:val="0041050D"/>
    <w:rsid w:val="00410C0D"/>
    <w:rsid w:val="00410F48"/>
    <w:rsid w:val="004118F5"/>
    <w:rsid w:val="004127C3"/>
    <w:rsid w:val="00412CA8"/>
    <w:rsid w:val="00412CF0"/>
    <w:rsid w:val="0041388D"/>
    <w:rsid w:val="00413A19"/>
    <w:rsid w:val="0041410F"/>
    <w:rsid w:val="00414195"/>
    <w:rsid w:val="00414220"/>
    <w:rsid w:val="004146F5"/>
    <w:rsid w:val="00415363"/>
    <w:rsid w:val="00415F64"/>
    <w:rsid w:val="0041670F"/>
    <w:rsid w:val="00416D53"/>
    <w:rsid w:val="00417903"/>
    <w:rsid w:val="004204A0"/>
    <w:rsid w:val="0042069C"/>
    <w:rsid w:val="00420A1C"/>
    <w:rsid w:val="00422075"/>
    <w:rsid w:val="004229BA"/>
    <w:rsid w:val="004236CB"/>
    <w:rsid w:val="00423E20"/>
    <w:rsid w:val="00425F17"/>
    <w:rsid w:val="00426F9F"/>
    <w:rsid w:val="0042718F"/>
    <w:rsid w:val="00427DFF"/>
    <w:rsid w:val="00430BB7"/>
    <w:rsid w:val="00432355"/>
    <w:rsid w:val="00432688"/>
    <w:rsid w:val="00432CDC"/>
    <w:rsid w:val="004341DB"/>
    <w:rsid w:val="0043576C"/>
    <w:rsid w:val="0043582A"/>
    <w:rsid w:val="00435C95"/>
    <w:rsid w:val="004365C4"/>
    <w:rsid w:val="00437C02"/>
    <w:rsid w:val="00440591"/>
    <w:rsid w:val="00440D63"/>
    <w:rsid w:val="00440E65"/>
    <w:rsid w:val="00441643"/>
    <w:rsid w:val="0044269C"/>
    <w:rsid w:val="004431E8"/>
    <w:rsid w:val="004440BA"/>
    <w:rsid w:val="00444A43"/>
    <w:rsid w:val="004456EA"/>
    <w:rsid w:val="004469AA"/>
    <w:rsid w:val="00447581"/>
    <w:rsid w:val="00450D56"/>
    <w:rsid w:val="00452972"/>
    <w:rsid w:val="004539C6"/>
    <w:rsid w:val="00453C59"/>
    <w:rsid w:val="004556C4"/>
    <w:rsid w:val="004561C1"/>
    <w:rsid w:val="00456604"/>
    <w:rsid w:val="00457424"/>
    <w:rsid w:val="00457884"/>
    <w:rsid w:val="00457A37"/>
    <w:rsid w:val="00457BFA"/>
    <w:rsid w:val="004608A6"/>
    <w:rsid w:val="00460C5A"/>
    <w:rsid w:val="00460FBD"/>
    <w:rsid w:val="0046185A"/>
    <w:rsid w:val="00462622"/>
    <w:rsid w:val="00462942"/>
    <w:rsid w:val="00462E6F"/>
    <w:rsid w:val="004631B7"/>
    <w:rsid w:val="0046413C"/>
    <w:rsid w:val="004644F5"/>
    <w:rsid w:val="00464564"/>
    <w:rsid w:val="00464F88"/>
    <w:rsid w:val="004676EB"/>
    <w:rsid w:val="004678CB"/>
    <w:rsid w:val="00470C31"/>
    <w:rsid w:val="00471B7C"/>
    <w:rsid w:val="00471F91"/>
    <w:rsid w:val="004720D6"/>
    <w:rsid w:val="00472A79"/>
    <w:rsid w:val="00473068"/>
    <w:rsid w:val="004730D3"/>
    <w:rsid w:val="004732EE"/>
    <w:rsid w:val="004734D1"/>
    <w:rsid w:val="004735D7"/>
    <w:rsid w:val="004745F0"/>
    <w:rsid w:val="00476026"/>
    <w:rsid w:val="004764C3"/>
    <w:rsid w:val="00477B45"/>
    <w:rsid w:val="0048064E"/>
    <w:rsid w:val="00480CB1"/>
    <w:rsid w:val="004812AE"/>
    <w:rsid w:val="004815A8"/>
    <w:rsid w:val="00481D9C"/>
    <w:rsid w:val="00481F30"/>
    <w:rsid w:val="00482F12"/>
    <w:rsid w:val="0048356A"/>
    <w:rsid w:val="00483958"/>
    <w:rsid w:val="00483B0D"/>
    <w:rsid w:val="00483EC3"/>
    <w:rsid w:val="00484597"/>
    <w:rsid w:val="00484E2B"/>
    <w:rsid w:val="004850DA"/>
    <w:rsid w:val="004858C2"/>
    <w:rsid w:val="0048637C"/>
    <w:rsid w:val="004864EE"/>
    <w:rsid w:val="00487037"/>
    <w:rsid w:val="00487D11"/>
    <w:rsid w:val="00490A9D"/>
    <w:rsid w:val="00492EB7"/>
    <w:rsid w:val="00493490"/>
    <w:rsid w:val="00493B29"/>
    <w:rsid w:val="00494C8E"/>
    <w:rsid w:val="004952FB"/>
    <w:rsid w:val="00496237"/>
    <w:rsid w:val="0049686D"/>
    <w:rsid w:val="00497029"/>
    <w:rsid w:val="00497108"/>
    <w:rsid w:val="00497206"/>
    <w:rsid w:val="004978ED"/>
    <w:rsid w:val="004A0835"/>
    <w:rsid w:val="004A0FC3"/>
    <w:rsid w:val="004A223B"/>
    <w:rsid w:val="004A37BF"/>
    <w:rsid w:val="004A4037"/>
    <w:rsid w:val="004A4049"/>
    <w:rsid w:val="004A5AE3"/>
    <w:rsid w:val="004A5FEB"/>
    <w:rsid w:val="004A7501"/>
    <w:rsid w:val="004B0B72"/>
    <w:rsid w:val="004B1A08"/>
    <w:rsid w:val="004B2367"/>
    <w:rsid w:val="004B2563"/>
    <w:rsid w:val="004B2E7A"/>
    <w:rsid w:val="004B2F2C"/>
    <w:rsid w:val="004B34A1"/>
    <w:rsid w:val="004B3B99"/>
    <w:rsid w:val="004B4861"/>
    <w:rsid w:val="004B4878"/>
    <w:rsid w:val="004B4E7D"/>
    <w:rsid w:val="004B6712"/>
    <w:rsid w:val="004B67D4"/>
    <w:rsid w:val="004B7B15"/>
    <w:rsid w:val="004B7C18"/>
    <w:rsid w:val="004B7D06"/>
    <w:rsid w:val="004B7D30"/>
    <w:rsid w:val="004C0438"/>
    <w:rsid w:val="004C0643"/>
    <w:rsid w:val="004C0974"/>
    <w:rsid w:val="004C0CD4"/>
    <w:rsid w:val="004C1E32"/>
    <w:rsid w:val="004C2394"/>
    <w:rsid w:val="004C2436"/>
    <w:rsid w:val="004C2549"/>
    <w:rsid w:val="004C29FF"/>
    <w:rsid w:val="004C3157"/>
    <w:rsid w:val="004C3349"/>
    <w:rsid w:val="004C3F1F"/>
    <w:rsid w:val="004C483C"/>
    <w:rsid w:val="004C547D"/>
    <w:rsid w:val="004C5B98"/>
    <w:rsid w:val="004C690E"/>
    <w:rsid w:val="004C6B61"/>
    <w:rsid w:val="004D0444"/>
    <w:rsid w:val="004D0697"/>
    <w:rsid w:val="004D0FD4"/>
    <w:rsid w:val="004D2801"/>
    <w:rsid w:val="004D3E91"/>
    <w:rsid w:val="004D43DC"/>
    <w:rsid w:val="004D4672"/>
    <w:rsid w:val="004D49B4"/>
    <w:rsid w:val="004D55D6"/>
    <w:rsid w:val="004D5FC7"/>
    <w:rsid w:val="004D685A"/>
    <w:rsid w:val="004D699C"/>
    <w:rsid w:val="004D6A4C"/>
    <w:rsid w:val="004D6B2F"/>
    <w:rsid w:val="004D6EA7"/>
    <w:rsid w:val="004D744C"/>
    <w:rsid w:val="004D7929"/>
    <w:rsid w:val="004D7DCB"/>
    <w:rsid w:val="004D7FB5"/>
    <w:rsid w:val="004E31A6"/>
    <w:rsid w:val="004E3E47"/>
    <w:rsid w:val="004E44C1"/>
    <w:rsid w:val="004E45E6"/>
    <w:rsid w:val="004E47F2"/>
    <w:rsid w:val="004E6764"/>
    <w:rsid w:val="004E6DF0"/>
    <w:rsid w:val="004E7323"/>
    <w:rsid w:val="004E7A2A"/>
    <w:rsid w:val="004E7B22"/>
    <w:rsid w:val="004F0447"/>
    <w:rsid w:val="004F055D"/>
    <w:rsid w:val="004F1B49"/>
    <w:rsid w:val="004F1F31"/>
    <w:rsid w:val="004F2594"/>
    <w:rsid w:val="004F2B6B"/>
    <w:rsid w:val="004F319B"/>
    <w:rsid w:val="004F336A"/>
    <w:rsid w:val="004F350B"/>
    <w:rsid w:val="004F3A29"/>
    <w:rsid w:val="004F3CB9"/>
    <w:rsid w:val="004F45B5"/>
    <w:rsid w:val="004F51D7"/>
    <w:rsid w:val="004F522F"/>
    <w:rsid w:val="004F5A37"/>
    <w:rsid w:val="004F7967"/>
    <w:rsid w:val="004F7990"/>
    <w:rsid w:val="005000BF"/>
    <w:rsid w:val="0050014B"/>
    <w:rsid w:val="0050069D"/>
    <w:rsid w:val="005008A1"/>
    <w:rsid w:val="00500AF8"/>
    <w:rsid w:val="00500B17"/>
    <w:rsid w:val="00500F76"/>
    <w:rsid w:val="005023F2"/>
    <w:rsid w:val="00502897"/>
    <w:rsid w:val="00502A14"/>
    <w:rsid w:val="00502C58"/>
    <w:rsid w:val="005034B5"/>
    <w:rsid w:val="0050352A"/>
    <w:rsid w:val="00503C14"/>
    <w:rsid w:val="005045A0"/>
    <w:rsid w:val="005047F3"/>
    <w:rsid w:val="00504855"/>
    <w:rsid w:val="00504D4B"/>
    <w:rsid w:val="005057C0"/>
    <w:rsid w:val="0050666A"/>
    <w:rsid w:val="005075F8"/>
    <w:rsid w:val="00510441"/>
    <w:rsid w:val="00510593"/>
    <w:rsid w:val="005108B1"/>
    <w:rsid w:val="005116C5"/>
    <w:rsid w:val="00511E97"/>
    <w:rsid w:val="00512045"/>
    <w:rsid w:val="005126B9"/>
    <w:rsid w:val="00513C13"/>
    <w:rsid w:val="005142EC"/>
    <w:rsid w:val="0051548D"/>
    <w:rsid w:val="00515C47"/>
    <w:rsid w:val="00515F99"/>
    <w:rsid w:val="0051615F"/>
    <w:rsid w:val="00516800"/>
    <w:rsid w:val="00516B0A"/>
    <w:rsid w:val="00516BA7"/>
    <w:rsid w:val="00516C0D"/>
    <w:rsid w:val="005173F7"/>
    <w:rsid w:val="005178B8"/>
    <w:rsid w:val="00520196"/>
    <w:rsid w:val="0052033A"/>
    <w:rsid w:val="0052073F"/>
    <w:rsid w:val="00520B69"/>
    <w:rsid w:val="00521538"/>
    <w:rsid w:val="00521BB7"/>
    <w:rsid w:val="00522133"/>
    <w:rsid w:val="00522BAC"/>
    <w:rsid w:val="00522CD7"/>
    <w:rsid w:val="00523009"/>
    <w:rsid w:val="00523D4D"/>
    <w:rsid w:val="005244F5"/>
    <w:rsid w:val="00524C03"/>
    <w:rsid w:val="005251EE"/>
    <w:rsid w:val="00530055"/>
    <w:rsid w:val="005306A6"/>
    <w:rsid w:val="005309BE"/>
    <w:rsid w:val="00530AA0"/>
    <w:rsid w:val="00531C4A"/>
    <w:rsid w:val="005331C7"/>
    <w:rsid w:val="005333D0"/>
    <w:rsid w:val="00533A15"/>
    <w:rsid w:val="00533EFA"/>
    <w:rsid w:val="005348CB"/>
    <w:rsid w:val="00534B57"/>
    <w:rsid w:val="0053516E"/>
    <w:rsid w:val="00535916"/>
    <w:rsid w:val="00536315"/>
    <w:rsid w:val="00536789"/>
    <w:rsid w:val="00537192"/>
    <w:rsid w:val="005403AA"/>
    <w:rsid w:val="00540885"/>
    <w:rsid w:val="005415C2"/>
    <w:rsid w:val="0054216F"/>
    <w:rsid w:val="0054235A"/>
    <w:rsid w:val="00542C4D"/>
    <w:rsid w:val="00542FE6"/>
    <w:rsid w:val="00543C0E"/>
    <w:rsid w:val="00544024"/>
    <w:rsid w:val="00544487"/>
    <w:rsid w:val="005444AB"/>
    <w:rsid w:val="005449A0"/>
    <w:rsid w:val="00546043"/>
    <w:rsid w:val="0054689E"/>
    <w:rsid w:val="005472A2"/>
    <w:rsid w:val="005472CC"/>
    <w:rsid w:val="005474D6"/>
    <w:rsid w:val="00547E3C"/>
    <w:rsid w:val="00550486"/>
    <w:rsid w:val="00550551"/>
    <w:rsid w:val="00551551"/>
    <w:rsid w:val="005518B6"/>
    <w:rsid w:val="005518DE"/>
    <w:rsid w:val="00552804"/>
    <w:rsid w:val="00552C04"/>
    <w:rsid w:val="00552E7A"/>
    <w:rsid w:val="00554783"/>
    <w:rsid w:val="00556039"/>
    <w:rsid w:val="005560AA"/>
    <w:rsid w:val="005575C9"/>
    <w:rsid w:val="00557880"/>
    <w:rsid w:val="0056157E"/>
    <w:rsid w:val="00561EEE"/>
    <w:rsid w:val="005625A1"/>
    <w:rsid w:val="00562E01"/>
    <w:rsid w:val="00562FC7"/>
    <w:rsid w:val="005633BD"/>
    <w:rsid w:val="00563605"/>
    <w:rsid w:val="00563CD2"/>
    <w:rsid w:val="0056554C"/>
    <w:rsid w:val="00565E99"/>
    <w:rsid w:val="005670E8"/>
    <w:rsid w:val="005702C0"/>
    <w:rsid w:val="005703FA"/>
    <w:rsid w:val="005707D0"/>
    <w:rsid w:val="005714F1"/>
    <w:rsid w:val="005724E8"/>
    <w:rsid w:val="005729A7"/>
    <w:rsid w:val="00574435"/>
    <w:rsid w:val="0057528B"/>
    <w:rsid w:val="00575857"/>
    <w:rsid w:val="00575B0D"/>
    <w:rsid w:val="00576354"/>
    <w:rsid w:val="0057702A"/>
    <w:rsid w:val="00577B2E"/>
    <w:rsid w:val="00581D7F"/>
    <w:rsid w:val="0058211E"/>
    <w:rsid w:val="00582642"/>
    <w:rsid w:val="005828FE"/>
    <w:rsid w:val="00582B6F"/>
    <w:rsid w:val="00583213"/>
    <w:rsid w:val="00583B51"/>
    <w:rsid w:val="00583D33"/>
    <w:rsid w:val="00585658"/>
    <w:rsid w:val="00585973"/>
    <w:rsid w:val="00586306"/>
    <w:rsid w:val="005874D2"/>
    <w:rsid w:val="00587CB8"/>
    <w:rsid w:val="0059010F"/>
    <w:rsid w:val="0059208E"/>
    <w:rsid w:val="00592090"/>
    <w:rsid w:val="00592C13"/>
    <w:rsid w:val="00592C57"/>
    <w:rsid w:val="00593369"/>
    <w:rsid w:val="005940BF"/>
    <w:rsid w:val="00596B21"/>
    <w:rsid w:val="00597F8A"/>
    <w:rsid w:val="005A0650"/>
    <w:rsid w:val="005A19C7"/>
    <w:rsid w:val="005A19D8"/>
    <w:rsid w:val="005A1AA9"/>
    <w:rsid w:val="005A1FE0"/>
    <w:rsid w:val="005A26C9"/>
    <w:rsid w:val="005A445D"/>
    <w:rsid w:val="005A462F"/>
    <w:rsid w:val="005A48E4"/>
    <w:rsid w:val="005A4DCB"/>
    <w:rsid w:val="005A5D80"/>
    <w:rsid w:val="005A6AD3"/>
    <w:rsid w:val="005A7B03"/>
    <w:rsid w:val="005B055C"/>
    <w:rsid w:val="005B1132"/>
    <w:rsid w:val="005B25EA"/>
    <w:rsid w:val="005B292D"/>
    <w:rsid w:val="005B32E1"/>
    <w:rsid w:val="005B36CC"/>
    <w:rsid w:val="005B38DB"/>
    <w:rsid w:val="005B3C84"/>
    <w:rsid w:val="005B44D7"/>
    <w:rsid w:val="005B5A93"/>
    <w:rsid w:val="005B60BB"/>
    <w:rsid w:val="005B6D0D"/>
    <w:rsid w:val="005B7283"/>
    <w:rsid w:val="005C049F"/>
    <w:rsid w:val="005C1DC9"/>
    <w:rsid w:val="005C3D0C"/>
    <w:rsid w:val="005C4090"/>
    <w:rsid w:val="005C4251"/>
    <w:rsid w:val="005C4391"/>
    <w:rsid w:val="005C522C"/>
    <w:rsid w:val="005C551F"/>
    <w:rsid w:val="005C6451"/>
    <w:rsid w:val="005C69B5"/>
    <w:rsid w:val="005C76B2"/>
    <w:rsid w:val="005D0C82"/>
    <w:rsid w:val="005D0FB9"/>
    <w:rsid w:val="005D150E"/>
    <w:rsid w:val="005D180F"/>
    <w:rsid w:val="005D28F8"/>
    <w:rsid w:val="005D2BC1"/>
    <w:rsid w:val="005D32B2"/>
    <w:rsid w:val="005D453C"/>
    <w:rsid w:val="005D4861"/>
    <w:rsid w:val="005D4A0F"/>
    <w:rsid w:val="005D4B78"/>
    <w:rsid w:val="005D4E3D"/>
    <w:rsid w:val="005D541A"/>
    <w:rsid w:val="005D5E70"/>
    <w:rsid w:val="005D6F80"/>
    <w:rsid w:val="005E039B"/>
    <w:rsid w:val="005E0641"/>
    <w:rsid w:val="005E07F9"/>
    <w:rsid w:val="005E0B19"/>
    <w:rsid w:val="005E18D8"/>
    <w:rsid w:val="005E2ED5"/>
    <w:rsid w:val="005E382B"/>
    <w:rsid w:val="005E475A"/>
    <w:rsid w:val="005E567E"/>
    <w:rsid w:val="005E5A6B"/>
    <w:rsid w:val="005E5F55"/>
    <w:rsid w:val="005E64DA"/>
    <w:rsid w:val="005E66AD"/>
    <w:rsid w:val="005E695D"/>
    <w:rsid w:val="005E6B7A"/>
    <w:rsid w:val="005E72FB"/>
    <w:rsid w:val="005E7C23"/>
    <w:rsid w:val="005F104D"/>
    <w:rsid w:val="005F11F8"/>
    <w:rsid w:val="005F1E40"/>
    <w:rsid w:val="005F2A09"/>
    <w:rsid w:val="005F3631"/>
    <w:rsid w:val="005F4899"/>
    <w:rsid w:val="005F4C49"/>
    <w:rsid w:val="005F4D13"/>
    <w:rsid w:val="005F5472"/>
    <w:rsid w:val="005F54DC"/>
    <w:rsid w:val="005F6982"/>
    <w:rsid w:val="005F7902"/>
    <w:rsid w:val="006000CA"/>
    <w:rsid w:val="006001DA"/>
    <w:rsid w:val="00601380"/>
    <w:rsid w:val="006031A4"/>
    <w:rsid w:val="00606653"/>
    <w:rsid w:val="00606E9E"/>
    <w:rsid w:val="006109E6"/>
    <w:rsid w:val="006110C7"/>
    <w:rsid w:val="00611757"/>
    <w:rsid w:val="00611F74"/>
    <w:rsid w:val="006124D6"/>
    <w:rsid w:val="006143E7"/>
    <w:rsid w:val="00614F86"/>
    <w:rsid w:val="00617143"/>
    <w:rsid w:val="0061736F"/>
    <w:rsid w:val="00617885"/>
    <w:rsid w:val="006219C2"/>
    <w:rsid w:val="00621A34"/>
    <w:rsid w:val="00621B64"/>
    <w:rsid w:val="00621C17"/>
    <w:rsid w:val="00621E16"/>
    <w:rsid w:val="00621EA8"/>
    <w:rsid w:val="00622556"/>
    <w:rsid w:val="00622861"/>
    <w:rsid w:val="00623474"/>
    <w:rsid w:val="0062369B"/>
    <w:rsid w:val="00624A77"/>
    <w:rsid w:val="00624D77"/>
    <w:rsid w:val="00624E73"/>
    <w:rsid w:val="0062525E"/>
    <w:rsid w:val="00625592"/>
    <w:rsid w:val="0062594D"/>
    <w:rsid w:val="0062595E"/>
    <w:rsid w:val="00626E37"/>
    <w:rsid w:val="00626FB2"/>
    <w:rsid w:val="0062785F"/>
    <w:rsid w:val="00630334"/>
    <w:rsid w:val="00631CC5"/>
    <w:rsid w:val="00632160"/>
    <w:rsid w:val="006330C5"/>
    <w:rsid w:val="00633BB5"/>
    <w:rsid w:val="006343CE"/>
    <w:rsid w:val="006345CE"/>
    <w:rsid w:val="00640527"/>
    <w:rsid w:val="00640E8B"/>
    <w:rsid w:val="006430AF"/>
    <w:rsid w:val="0064335F"/>
    <w:rsid w:val="0064362B"/>
    <w:rsid w:val="0064364C"/>
    <w:rsid w:val="00643E56"/>
    <w:rsid w:val="00645499"/>
    <w:rsid w:val="00646549"/>
    <w:rsid w:val="006478FA"/>
    <w:rsid w:val="0064795A"/>
    <w:rsid w:val="00647AFE"/>
    <w:rsid w:val="00650462"/>
    <w:rsid w:val="00650524"/>
    <w:rsid w:val="00650ADE"/>
    <w:rsid w:val="00651731"/>
    <w:rsid w:val="006518C0"/>
    <w:rsid w:val="00652E27"/>
    <w:rsid w:val="006535B0"/>
    <w:rsid w:val="00653C8E"/>
    <w:rsid w:val="0065439B"/>
    <w:rsid w:val="00654875"/>
    <w:rsid w:val="00655614"/>
    <w:rsid w:val="00656487"/>
    <w:rsid w:val="0065692D"/>
    <w:rsid w:val="00657577"/>
    <w:rsid w:val="0066071E"/>
    <w:rsid w:val="006609E5"/>
    <w:rsid w:val="00661181"/>
    <w:rsid w:val="006614A6"/>
    <w:rsid w:val="00661848"/>
    <w:rsid w:val="00661B3F"/>
    <w:rsid w:val="00662DAC"/>
    <w:rsid w:val="00662E1C"/>
    <w:rsid w:val="0066326D"/>
    <w:rsid w:val="00663310"/>
    <w:rsid w:val="00663587"/>
    <w:rsid w:val="00663C18"/>
    <w:rsid w:val="00663DA3"/>
    <w:rsid w:val="00664701"/>
    <w:rsid w:val="006654DC"/>
    <w:rsid w:val="006714AD"/>
    <w:rsid w:val="00671584"/>
    <w:rsid w:val="00673085"/>
    <w:rsid w:val="00673756"/>
    <w:rsid w:val="00674FD6"/>
    <w:rsid w:val="006758D9"/>
    <w:rsid w:val="006765DD"/>
    <w:rsid w:val="0067678D"/>
    <w:rsid w:val="00676D9B"/>
    <w:rsid w:val="00677675"/>
    <w:rsid w:val="00677E36"/>
    <w:rsid w:val="00680883"/>
    <w:rsid w:val="00681E3C"/>
    <w:rsid w:val="006821F4"/>
    <w:rsid w:val="006823B4"/>
    <w:rsid w:val="00683BFA"/>
    <w:rsid w:val="00683C8F"/>
    <w:rsid w:val="0068528C"/>
    <w:rsid w:val="0068529E"/>
    <w:rsid w:val="00685C84"/>
    <w:rsid w:val="00685C8D"/>
    <w:rsid w:val="00686C8C"/>
    <w:rsid w:val="006877B0"/>
    <w:rsid w:val="00687BCD"/>
    <w:rsid w:val="00691145"/>
    <w:rsid w:val="00691A68"/>
    <w:rsid w:val="00693EBB"/>
    <w:rsid w:val="00695109"/>
    <w:rsid w:val="00695861"/>
    <w:rsid w:val="00696254"/>
    <w:rsid w:val="00696563"/>
    <w:rsid w:val="00696E85"/>
    <w:rsid w:val="00697CF4"/>
    <w:rsid w:val="006A1EE2"/>
    <w:rsid w:val="006A2498"/>
    <w:rsid w:val="006A262B"/>
    <w:rsid w:val="006A2900"/>
    <w:rsid w:val="006A2961"/>
    <w:rsid w:val="006A2ED8"/>
    <w:rsid w:val="006A2F0E"/>
    <w:rsid w:val="006A3220"/>
    <w:rsid w:val="006A423B"/>
    <w:rsid w:val="006A4320"/>
    <w:rsid w:val="006A451D"/>
    <w:rsid w:val="006A48A4"/>
    <w:rsid w:val="006A5ADF"/>
    <w:rsid w:val="006A5CD6"/>
    <w:rsid w:val="006A638B"/>
    <w:rsid w:val="006A6B46"/>
    <w:rsid w:val="006A6BCB"/>
    <w:rsid w:val="006A77E8"/>
    <w:rsid w:val="006A798A"/>
    <w:rsid w:val="006B0392"/>
    <w:rsid w:val="006B122B"/>
    <w:rsid w:val="006B1A6F"/>
    <w:rsid w:val="006B1EE4"/>
    <w:rsid w:val="006B33A4"/>
    <w:rsid w:val="006B42D2"/>
    <w:rsid w:val="006B4767"/>
    <w:rsid w:val="006B598B"/>
    <w:rsid w:val="006B6462"/>
    <w:rsid w:val="006B6B68"/>
    <w:rsid w:val="006B6BE8"/>
    <w:rsid w:val="006B6ED3"/>
    <w:rsid w:val="006B72E2"/>
    <w:rsid w:val="006B75AA"/>
    <w:rsid w:val="006B76D7"/>
    <w:rsid w:val="006C0E04"/>
    <w:rsid w:val="006C0EB8"/>
    <w:rsid w:val="006C13DA"/>
    <w:rsid w:val="006C23E2"/>
    <w:rsid w:val="006C36B9"/>
    <w:rsid w:val="006C3F12"/>
    <w:rsid w:val="006C56BD"/>
    <w:rsid w:val="006C5A65"/>
    <w:rsid w:val="006C6194"/>
    <w:rsid w:val="006C6384"/>
    <w:rsid w:val="006C6A92"/>
    <w:rsid w:val="006C6DC9"/>
    <w:rsid w:val="006D02AC"/>
    <w:rsid w:val="006D0478"/>
    <w:rsid w:val="006D07BC"/>
    <w:rsid w:val="006D1E09"/>
    <w:rsid w:val="006D3D29"/>
    <w:rsid w:val="006D4651"/>
    <w:rsid w:val="006D48F7"/>
    <w:rsid w:val="006D4A2B"/>
    <w:rsid w:val="006D55F9"/>
    <w:rsid w:val="006D64A0"/>
    <w:rsid w:val="006D6690"/>
    <w:rsid w:val="006D6741"/>
    <w:rsid w:val="006D67BB"/>
    <w:rsid w:val="006D774C"/>
    <w:rsid w:val="006D78A9"/>
    <w:rsid w:val="006D7F8E"/>
    <w:rsid w:val="006E1E18"/>
    <w:rsid w:val="006E20B0"/>
    <w:rsid w:val="006E2805"/>
    <w:rsid w:val="006E448C"/>
    <w:rsid w:val="006E4C46"/>
    <w:rsid w:val="006E5473"/>
    <w:rsid w:val="006E63CA"/>
    <w:rsid w:val="006E657D"/>
    <w:rsid w:val="006E6A5A"/>
    <w:rsid w:val="006E6B1A"/>
    <w:rsid w:val="006E7458"/>
    <w:rsid w:val="006E7654"/>
    <w:rsid w:val="006E7D4C"/>
    <w:rsid w:val="006F06B4"/>
    <w:rsid w:val="006F10AC"/>
    <w:rsid w:val="006F1AF7"/>
    <w:rsid w:val="006F38DA"/>
    <w:rsid w:val="006F44B7"/>
    <w:rsid w:val="006F46D3"/>
    <w:rsid w:val="006F4837"/>
    <w:rsid w:val="006F488C"/>
    <w:rsid w:val="006F4988"/>
    <w:rsid w:val="006F4F4D"/>
    <w:rsid w:val="006F564D"/>
    <w:rsid w:val="006F56C3"/>
    <w:rsid w:val="006F6020"/>
    <w:rsid w:val="006F6888"/>
    <w:rsid w:val="006F6DC2"/>
    <w:rsid w:val="006F7FAE"/>
    <w:rsid w:val="00700210"/>
    <w:rsid w:val="007002D7"/>
    <w:rsid w:val="00700A24"/>
    <w:rsid w:val="007011A3"/>
    <w:rsid w:val="007014CA"/>
    <w:rsid w:val="00701996"/>
    <w:rsid w:val="00701E20"/>
    <w:rsid w:val="007020DC"/>
    <w:rsid w:val="0070258F"/>
    <w:rsid w:val="007038A7"/>
    <w:rsid w:val="00703B68"/>
    <w:rsid w:val="007040CD"/>
    <w:rsid w:val="00704F34"/>
    <w:rsid w:val="0070620D"/>
    <w:rsid w:val="00706CC3"/>
    <w:rsid w:val="007075D2"/>
    <w:rsid w:val="00707ED1"/>
    <w:rsid w:val="0071048A"/>
    <w:rsid w:val="00710527"/>
    <w:rsid w:val="007107F3"/>
    <w:rsid w:val="00710916"/>
    <w:rsid w:val="007111A2"/>
    <w:rsid w:val="007112AF"/>
    <w:rsid w:val="007115C8"/>
    <w:rsid w:val="0071238A"/>
    <w:rsid w:val="00713266"/>
    <w:rsid w:val="00714023"/>
    <w:rsid w:val="00714579"/>
    <w:rsid w:val="00714A12"/>
    <w:rsid w:val="00715C50"/>
    <w:rsid w:val="00716123"/>
    <w:rsid w:val="00716200"/>
    <w:rsid w:val="0071761F"/>
    <w:rsid w:val="007177C7"/>
    <w:rsid w:val="007179FB"/>
    <w:rsid w:val="00717BE8"/>
    <w:rsid w:val="00720175"/>
    <w:rsid w:val="00720552"/>
    <w:rsid w:val="0072096B"/>
    <w:rsid w:val="00720F0A"/>
    <w:rsid w:val="00721B1B"/>
    <w:rsid w:val="00722013"/>
    <w:rsid w:val="0072225D"/>
    <w:rsid w:val="00722387"/>
    <w:rsid w:val="0072276E"/>
    <w:rsid w:val="00722CEA"/>
    <w:rsid w:val="00723DB1"/>
    <w:rsid w:val="00724620"/>
    <w:rsid w:val="00724B5C"/>
    <w:rsid w:val="00725170"/>
    <w:rsid w:val="00726187"/>
    <w:rsid w:val="00726448"/>
    <w:rsid w:val="00730FAE"/>
    <w:rsid w:val="007321D2"/>
    <w:rsid w:val="00732A0E"/>
    <w:rsid w:val="007331DA"/>
    <w:rsid w:val="00736196"/>
    <w:rsid w:val="007368E9"/>
    <w:rsid w:val="00736E67"/>
    <w:rsid w:val="00736F3B"/>
    <w:rsid w:val="00737A3D"/>
    <w:rsid w:val="00740340"/>
    <w:rsid w:val="00740E15"/>
    <w:rsid w:val="0074330D"/>
    <w:rsid w:val="00744BFA"/>
    <w:rsid w:val="0074549A"/>
    <w:rsid w:val="00745AC7"/>
    <w:rsid w:val="00745B92"/>
    <w:rsid w:val="00746889"/>
    <w:rsid w:val="0074696F"/>
    <w:rsid w:val="00750306"/>
    <w:rsid w:val="00750562"/>
    <w:rsid w:val="007508A6"/>
    <w:rsid w:val="00750BA4"/>
    <w:rsid w:val="00753087"/>
    <w:rsid w:val="0075383E"/>
    <w:rsid w:val="00753D79"/>
    <w:rsid w:val="007540DE"/>
    <w:rsid w:val="00754401"/>
    <w:rsid w:val="00755473"/>
    <w:rsid w:val="00755E98"/>
    <w:rsid w:val="007562B7"/>
    <w:rsid w:val="00756722"/>
    <w:rsid w:val="00756B52"/>
    <w:rsid w:val="00757445"/>
    <w:rsid w:val="0076128A"/>
    <w:rsid w:val="007615AF"/>
    <w:rsid w:val="00761BD2"/>
    <w:rsid w:val="0076207D"/>
    <w:rsid w:val="007620A9"/>
    <w:rsid w:val="00762D6E"/>
    <w:rsid w:val="00766531"/>
    <w:rsid w:val="00766615"/>
    <w:rsid w:val="007674A5"/>
    <w:rsid w:val="007674CD"/>
    <w:rsid w:val="007679BA"/>
    <w:rsid w:val="007701FF"/>
    <w:rsid w:val="007703FE"/>
    <w:rsid w:val="00770DC0"/>
    <w:rsid w:val="0077126D"/>
    <w:rsid w:val="0077170B"/>
    <w:rsid w:val="007718AD"/>
    <w:rsid w:val="0077217C"/>
    <w:rsid w:val="00772815"/>
    <w:rsid w:val="007734CC"/>
    <w:rsid w:val="00773C32"/>
    <w:rsid w:val="007740EB"/>
    <w:rsid w:val="0077439C"/>
    <w:rsid w:val="00776574"/>
    <w:rsid w:val="00776D92"/>
    <w:rsid w:val="007774E3"/>
    <w:rsid w:val="00777C34"/>
    <w:rsid w:val="00780C59"/>
    <w:rsid w:val="007810C3"/>
    <w:rsid w:val="00782A85"/>
    <w:rsid w:val="00782CDB"/>
    <w:rsid w:val="00783746"/>
    <w:rsid w:val="00784890"/>
    <w:rsid w:val="00784A45"/>
    <w:rsid w:val="0078525A"/>
    <w:rsid w:val="007865BB"/>
    <w:rsid w:val="007872A0"/>
    <w:rsid w:val="0078730B"/>
    <w:rsid w:val="00787C8C"/>
    <w:rsid w:val="00791338"/>
    <w:rsid w:val="007914C3"/>
    <w:rsid w:val="00792856"/>
    <w:rsid w:val="00795824"/>
    <w:rsid w:val="007959CD"/>
    <w:rsid w:val="00796A05"/>
    <w:rsid w:val="00796EEA"/>
    <w:rsid w:val="00797426"/>
    <w:rsid w:val="00797A7C"/>
    <w:rsid w:val="00797EA1"/>
    <w:rsid w:val="007A0F1E"/>
    <w:rsid w:val="007A1484"/>
    <w:rsid w:val="007A1A72"/>
    <w:rsid w:val="007A21DE"/>
    <w:rsid w:val="007A2479"/>
    <w:rsid w:val="007A2A00"/>
    <w:rsid w:val="007A33B2"/>
    <w:rsid w:val="007A39AA"/>
    <w:rsid w:val="007A53CD"/>
    <w:rsid w:val="007A596B"/>
    <w:rsid w:val="007A59FD"/>
    <w:rsid w:val="007A644D"/>
    <w:rsid w:val="007A7A84"/>
    <w:rsid w:val="007B0752"/>
    <w:rsid w:val="007B17C0"/>
    <w:rsid w:val="007B2D45"/>
    <w:rsid w:val="007B471B"/>
    <w:rsid w:val="007B4A61"/>
    <w:rsid w:val="007B54D9"/>
    <w:rsid w:val="007B5BB5"/>
    <w:rsid w:val="007B6551"/>
    <w:rsid w:val="007B6F8F"/>
    <w:rsid w:val="007B7101"/>
    <w:rsid w:val="007C144B"/>
    <w:rsid w:val="007C2842"/>
    <w:rsid w:val="007C3942"/>
    <w:rsid w:val="007C45D6"/>
    <w:rsid w:val="007C49C3"/>
    <w:rsid w:val="007C59DF"/>
    <w:rsid w:val="007C62B1"/>
    <w:rsid w:val="007C6555"/>
    <w:rsid w:val="007C65D4"/>
    <w:rsid w:val="007C70B5"/>
    <w:rsid w:val="007D0408"/>
    <w:rsid w:val="007D07A2"/>
    <w:rsid w:val="007D08E9"/>
    <w:rsid w:val="007D0D71"/>
    <w:rsid w:val="007D0E5C"/>
    <w:rsid w:val="007D1226"/>
    <w:rsid w:val="007D12F2"/>
    <w:rsid w:val="007D1973"/>
    <w:rsid w:val="007D1BA8"/>
    <w:rsid w:val="007D1E1B"/>
    <w:rsid w:val="007D338E"/>
    <w:rsid w:val="007D5A11"/>
    <w:rsid w:val="007D6043"/>
    <w:rsid w:val="007D64EB"/>
    <w:rsid w:val="007D6864"/>
    <w:rsid w:val="007D6E60"/>
    <w:rsid w:val="007D6FEC"/>
    <w:rsid w:val="007E03E1"/>
    <w:rsid w:val="007E09E9"/>
    <w:rsid w:val="007E117B"/>
    <w:rsid w:val="007E2066"/>
    <w:rsid w:val="007E2AA7"/>
    <w:rsid w:val="007E2D6E"/>
    <w:rsid w:val="007E2E2A"/>
    <w:rsid w:val="007E310F"/>
    <w:rsid w:val="007E3308"/>
    <w:rsid w:val="007E366D"/>
    <w:rsid w:val="007E3BBC"/>
    <w:rsid w:val="007E543E"/>
    <w:rsid w:val="007E72B3"/>
    <w:rsid w:val="007E7461"/>
    <w:rsid w:val="007E771A"/>
    <w:rsid w:val="007E7852"/>
    <w:rsid w:val="007E79E6"/>
    <w:rsid w:val="007E7A78"/>
    <w:rsid w:val="007E7C64"/>
    <w:rsid w:val="007E7D33"/>
    <w:rsid w:val="007F0D7B"/>
    <w:rsid w:val="007F1346"/>
    <w:rsid w:val="007F1D14"/>
    <w:rsid w:val="007F46C3"/>
    <w:rsid w:val="007F5C81"/>
    <w:rsid w:val="007F63A5"/>
    <w:rsid w:val="007F6D6D"/>
    <w:rsid w:val="007F6E3E"/>
    <w:rsid w:val="007F72BF"/>
    <w:rsid w:val="00800CFD"/>
    <w:rsid w:val="00802798"/>
    <w:rsid w:val="00802866"/>
    <w:rsid w:val="00802D92"/>
    <w:rsid w:val="00802DC8"/>
    <w:rsid w:val="008030BD"/>
    <w:rsid w:val="00803708"/>
    <w:rsid w:val="008050EA"/>
    <w:rsid w:val="0080670C"/>
    <w:rsid w:val="00807258"/>
    <w:rsid w:val="00807AA8"/>
    <w:rsid w:val="00807FB5"/>
    <w:rsid w:val="008112A1"/>
    <w:rsid w:val="00811303"/>
    <w:rsid w:val="008121C6"/>
    <w:rsid w:val="0081235C"/>
    <w:rsid w:val="008126B5"/>
    <w:rsid w:val="008132F8"/>
    <w:rsid w:val="00813C2A"/>
    <w:rsid w:val="00813F85"/>
    <w:rsid w:val="0081411A"/>
    <w:rsid w:val="0081443A"/>
    <w:rsid w:val="0081449B"/>
    <w:rsid w:val="00814C00"/>
    <w:rsid w:val="00814D6C"/>
    <w:rsid w:val="0081505E"/>
    <w:rsid w:val="00815694"/>
    <w:rsid w:val="00815732"/>
    <w:rsid w:val="00815818"/>
    <w:rsid w:val="008160CF"/>
    <w:rsid w:val="008177A3"/>
    <w:rsid w:val="00817826"/>
    <w:rsid w:val="00817CFC"/>
    <w:rsid w:val="008201A1"/>
    <w:rsid w:val="00820296"/>
    <w:rsid w:val="00821377"/>
    <w:rsid w:val="00821533"/>
    <w:rsid w:val="008216C4"/>
    <w:rsid w:val="00822454"/>
    <w:rsid w:val="00822E0F"/>
    <w:rsid w:val="00823A22"/>
    <w:rsid w:val="00824066"/>
    <w:rsid w:val="0082499D"/>
    <w:rsid w:val="00824BEF"/>
    <w:rsid w:val="008250F4"/>
    <w:rsid w:val="0082527A"/>
    <w:rsid w:val="0082635F"/>
    <w:rsid w:val="00826EC0"/>
    <w:rsid w:val="00827B10"/>
    <w:rsid w:val="0083204D"/>
    <w:rsid w:val="00832808"/>
    <w:rsid w:val="00832C74"/>
    <w:rsid w:val="00832D7D"/>
    <w:rsid w:val="008336FD"/>
    <w:rsid w:val="00835DFB"/>
    <w:rsid w:val="00835F47"/>
    <w:rsid w:val="00836D24"/>
    <w:rsid w:val="008378C4"/>
    <w:rsid w:val="00840632"/>
    <w:rsid w:val="00840E05"/>
    <w:rsid w:val="008411B3"/>
    <w:rsid w:val="00841628"/>
    <w:rsid w:val="00841A1F"/>
    <w:rsid w:val="00841ECC"/>
    <w:rsid w:val="008438DE"/>
    <w:rsid w:val="00843A10"/>
    <w:rsid w:val="008441FD"/>
    <w:rsid w:val="008447E3"/>
    <w:rsid w:val="008450C6"/>
    <w:rsid w:val="00845190"/>
    <w:rsid w:val="00845A30"/>
    <w:rsid w:val="0085063C"/>
    <w:rsid w:val="00850721"/>
    <w:rsid w:val="00850741"/>
    <w:rsid w:val="008510D2"/>
    <w:rsid w:val="00852F18"/>
    <w:rsid w:val="00854A05"/>
    <w:rsid w:val="00854AAE"/>
    <w:rsid w:val="00854C91"/>
    <w:rsid w:val="008550DA"/>
    <w:rsid w:val="00855347"/>
    <w:rsid w:val="0085575D"/>
    <w:rsid w:val="00856056"/>
    <w:rsid w:val="00856950"/>
    <w:rsid w:val="00856D48"/>
    <w:rsid w:val="00857117"/>
    <w:rsid w:val="008577CE"/>
    <w:rsid w:val="008605C5"/>
    <w:rsid w:val="00860A2D"/>
    <w:rsid w:val="00860C31"/>
    <w:rsid w:val="00861514"/>
    <w:rsid w:val="00862D55"/>
    <w:rsid w:val="00863191"/>
    <w:rsid w:val="00863ED0"/>
    <w:rsid w:val="00864811"/>
    <w:rsid w:val="00865EDE"/>
    <w:rsid w:val="008666DA"/>
    <w:rsid w:val="00867864"/>
    <w:rsid w:val="00867B16"/>
    <w:rsid w:val="00870250"/>
    <w:rsid w:val="0087087F"/>
    <w:rsid w:val="00872234"/>
    <w:rsid w:val="00872596"/>
    <w:rsid w:val="00872880"/>
    <w:rsid w:val="00872FB3"/>
    <w:rsid w:val="008738A9"/>
    <w:rsid w:val="00873F00"/>
    <w:rsid w:val="008742F8"/>
    <w:rsid w:val="00875BFF"/>
    <w:rsid w:val="00875FBE"/>
    <w:rsid w:val="008761F7"/>
    <w:rsid w:val="008765D3"/>
    <w:rsid w:val="00877B79"/>
    <w:rsid w:val="0088183A"/>
    <w:rsid w:val="00881E00"/>
    <w:rsid w:val="008832AC"/>
    <w:rsid w:val="00884F39"/>
    <w:rsid w:val="0088601C"/>
    <w:rsid w:val="00886573"/>
    <w:rsid w:val="00886670"/>
    <w:rsid w:val="0088687D"/>
    <w:rsid w:val="008876A4"/>
    <w:rsid w:val="00891079"/>
    <w:rsid w:val="00891242"/>
    <w:rsid w:val="008918D8"/>
    <w:rsid w:val="00891B28"/>
    <w:rsid w:val="00892393"/>
    <w:rsid w:val="008923D3"/>
    <w:rsid w:val="008923E5"/>
    <w:rsid w:val="008925E7"/>
    <w:rsid w:val="00893CB2"/>
    <w:rsid w:val="00894CC4"/>
    <w:rsid w:val="00895B24"/>
    <w:rsid w:val="008966DE"/>
    <w:rsid w:val="0089682E"/>
    <w:rsid w:val="008970DA"/>
    <w:rsid w:val="008970E3"/>
    <w:rsid w:val="008A1453"/>
    <w:rsid w:val="008A1C4F"/>
    <w:rsid w:val="008A337F"/>
    <w:rsid w:val="008A355C"/>
    <w:rsid w:val="008A491E"/>
    <w:rsid w:val="008A5795"/>
    <w:rsid w:val="008A7EE2"/>
    <w:rsid w:val="008B0341"/>
    <w:rsid w:val="008B03A0"/>
    <w:rsid w:val="008B0990"/>
    <w:rsid w:val="008B1BE1"/>
    <w:rsid w:val="008B2770"/>
    <w:rsid w:val="008B2987"/>
    <w:rsid w:val="008B2A86"/>
    <w:rsid w:val="008B2E4A"/>
    <w:rsid w:val="008B403D"/>
    <w:rsid w:val="008B4066"/>
    <w:rsid w:val="008B4C5D"/>
    <w:rsid w:val="008B4D2D"/>
    <w:rsid w:val="008B5075"/>
    <w:rsid w:val="008B63E5"/>
    <w:rsid w:val="008B65D9"/>
    <w:rsid w:val="008B6C03"/>
    <w:rsid w:val="008B7382"/>
    <w:rsid w:val="008B7963"/>
    <w:rsid w:val="008B7AED"/>
    <w:rsid w:val="008C0A7D"/>
    <w:rsid w:val="008C0D4F"/>
    <w:rsid w:val="008C0E08"/>
    <w:rsid w:val="008C1579"/>
    <w:rsid w:val="008C17D4"/>
    <w:rsid w:val="008C3930"/>
    <w:rsid w:val="008C4DDF"/>
    <w:rsid w:val="008C5626"/>
    <w:rsid w:val="008C57F6"/>
    <w:rsid w:val="008C5805"/>
    <w:rsid w:val="008C5B08"/>
    <w:rsid w:val="008C5D4D"/>
    <w:rsid w:val="008C6036"/>
    <w:rsid w:val="008C694F"/>
    <w:rsid w:val="008C6B81"/>
    <w:rsid w:val="008C6D4B"/>
    <w:rsid w:val="008C6E62"/>
    <w:rsid w:val="008C7703"/>
    <w:rsid w:val="008D0489"/>
    <w:rsid w:val="008D060A"/>
    <w:rsid w:val="008D0877"/>
    <w:rsid w:val="008D0C10"/>
    <w:rsid w:val="008D0F3C"/>
    <w:rsid w:val="008D10C6"/>
    <w:rsid w:val="008D126B"/>
    <w:rsid w:val="008D16FA"/>
    <w:rsid w:val="008D1DD3"/>
    <w:rsid w:val="008D2056"/>
    <w:rsid w:val="008D2499"/>
    <w:rsid w:val="008D2C34"/>
    <w:rsid w:val="008D35FF"/>
    <w:rsid w:val="008D381F"/>
    <w:rsid w:val="008D3BE9"/>
    <w:rsid w:val="008D524E"/>
    <w:rsid w:val="008D5924"/>
    <w:rsid w:val="008D610F"/>
    <w:rsid w:val="008D6398"/>
    <w:rsid w:val="008D7570"/>
    <w:rsid w:val="008D7F20"/>
    <w:rsid w:val="008E031B"/>
    <w:rsid w:val="008E206A"/>
    <w:rsid w:val="008E35C9"/>
    <w:rsid w:val="008E38FE"/>
    <w:rsid w:val="008E4A28"/>
    <w:rsid w:val="008E4C30"/>
    <w:rsid w:val="008E5F18"/>
    <w:rsid w:val="008E66A3"/>
    <w:rsid w:val="008F07B5"/>
    <w:rsid w:val="008F190B"/>
    <w:rsid w:val="008F1E44"/>
    <w:rsid w:val="008F23B2"/>
    <w:rsid w:val="008F2CC8"/>
    <w:rsid w:val="008F2DE9"/>
    <w:rsid w:val="008F33D7"/>
    <w:rsid w:val="008F5087"/>
    <w:rsid w:val="008F6625"/>
    <w:rsid w:val="008F690C"/>
    <w:rsid w:val="008F6E9E"/>
    <w:rsid w:val="00901474"/>
    <w:rsid w:val="0090150B"/>
    <w:rsid w:val="00901B44"/>
    <w:rsid w:val="00902551"/>
    <w:rsid w:val="00903084"/>
    <w:rsid w:val="00903938"/>
    <w:rsid w:val="00904624"/>
    <w:rsid w:val="0090480C"/>
    <w:rsid w:val="00904875"/>
    <w:rsid w:val="00904914"/>
    <w:rsid w:val="0090511E"/>
    <w:rsid w:val="00905A36"/>
    <w:rsid w:val="00905D22"/>
    <w:rsid w:val="0090614A"/>
    <w:rsid w:val="00907279"/>
    <w:rsid w:val="0090756E"/>
    <w:rsid w:val="00907A91"/>
    <w:rsid w:val="00910289"/>
    <w:rsid w:val="00910897"/>
    <w:rsid w:val="00911F9B"/>
    <w:rsid w:val="00912119"/>
    <w:rsid w:val="00914837"/>
    <w:rsid w:val="00914873"/>
    <w:rsid w:val="009148BE"/>
    <w:rsid w:val="00916B37"/>
    <w:rsid w:val="00917575"/>
    <w:rsid w:val="0091773A"/>
    <w:rsid w:val="00917777"/>
    <w:rsid w:val="009178A8"/>
    <w:rsid w:val="009178BE"/>
    <w:rsid w:val="0092010D"/>
    <w:rsid w:val="00921B0F"/>
    <w:rsid w:val="009222C0"/>
    <w:rsid w:val="00922377"/>
    <w:rsid w:val="00922448"/>
    <w:rsid w:val="0092566B"/>
    <w:rsid w:val="00925D30"/>
    <w:rsid w:val="00925DDB"/>
    <w:rsid w:val="00926288"/>
    <w:rsid w:val="00926CA9"/>
    <w:rsid w:val="00926D3E"/>
    <w:rsid w:val="00927445"/>
    <w:rsid w:val="00927ECA"/>
    <w:rsid w:val="00930182"/>
    <w:rsid w:val="00930358"/>
    <w:rsid w:val="0093039C"/>
    <w:rsid w:val="0093110A"/>
    <w:rsid w:val="0093168E"/>
    <w:rsid w:val="00931D3D"/>
    <w:rsid w:val="00933B5D"/>
    <w:rsid w:val="009348AD"/>
    <w:rsid w:val="00935077"/>
    <w:rsid w:val="00935AF0"/>
    <w:rsid w:val="00937261"/>
    <w:rsid w:val="00940353"/>
    <w:rsid w:val="00940DC0"/>
    <w:rsid w:val="00941DEF"/>
    <w:rsid w:val="0094201C"/>
    <w:rsid w:val="0094238F"/>
    <w:rsid w:val="00942AF7"/>
    <w:rsid w:val="009430F9"/>
    <w:rsid w:val="0094489D"/>
    <w:rsid w:val="00945BDC"/>
    <w:rsid w:val="00945E20"/>
    <w:rsid w:val="00945FA3"/>
    <w:rsid w:val="0094610B"/>
    <w:rsid w:val="00946326"/>
    <w:rsid w:val="00946B36"/>
    <w:rsid w:val="00947C5B"/>
    <w:rsid w:val="00950A3D"/>
    <w:rsid w:val="00950FC7"/>
    <w:rsid w:val="00951158"/>
    <w:rsid w:val="00951364"/>
    <w:rsid w:val="009520F6"/>
    <w:rsid w:val="00952CB5"/>
    <w:rsid w:val="009532A6"/>
    <w:rsid w:val="00953393"/>
    <w:rsid w:val="009548E9"/>
    <w:rsid w:val="00955B61"/>
    <w:rsid w:val="00955DF8"/>
    <w:rsid w:val="00956715"/>
    <w:rsid w:val="00957448"/>
    <w:rsid w:val="009576AB"/>
    <w:rsid w:val="0095775F"/>
    <w:rsid w:val="00960316"/>
    <w:rsid w:val="00960878"/>
    <w:rsid w:val="009608CA"/>
    <w:rsid w:val="0096094D"/>
    <w:rsid w:val="00961559"/>
    <w:rsid w:val="00961812"/>
    <w:rsid w:val="009622A3"/>
    <w:rsid w:val="009625D5"/>
    <w:rsid w:val="009640F7"/>
    <w:rsid w:val="0096522C"/>
    <w:rsid w:val="00965A1C"/>
    <w:rsid w:val="00965A31"/>
    <w:rsid w:val="00965BB7"/>
    <w:rsid w:val="00965F14"/>
    <w:rsid w:val="009673E2"/>
    <w:rsid w:val="00967505"/>
    <w:rsid w:val="00967DF0"/>
    <w:rsid w:val="009707DA"/>
    <w:rsid w:val="00970B6E"/>
    <w:rsid w:val="009714F8"/>
    <w:rsid w:val="00971FD7"/>
    <w:rsid w:val="0097219A"/>
    <w:rsid w:val="009725F5"/>
    <w:rsid w:val="0097286A"/>
    <w:rsid w:val="00974011"/>
    <w:rsid w:val="00974376"/>
    <w:rsid w:val="0097490B"/>
    <w:rsid w:val="00974EA2"/>
    <w:rsid w:val="009763EB"/>
    <w:rsid w:val="00980529"/>
    <w:rsid w:val="00980F42"/>
    <w:rsid w:val="009818FD"/>
    <w:rsid w:val="009821CC"/>
    <w:rsid w:val="0098237D"/>
    <w:rsid w:val="009825A7"/>
    <w:rsid w:val="00982775"/>
    <w:rsid w:val="009831BE"/>
    <w:rsid w:val="009834A4"/>
    <w:rsid w:val="00983C43"/>
    <w:rsid w:val="00983FF8"/>
    <w:rsid w:val="00984C23"/>
    <w:rsid w:val="009857D4"/>
    <w:rsid w:val="00985B45"/>
    <w:rsid w:val="00986544"/>
    <w:rsid w:val="00987AC2"/>
    <w:rsid w:val="0099062D"/>
    <w:rsid w:val="009913D5"/>
    <w:rsid w:val="00992655"/>
    <w:rsid w:val="00992ED9"/>
    <w:rsid w:val="00992F26"/>
    <w:rsid w:val="009934D3"/>
    <w:rsid w:val="00993743"/>
    <w:rsid w:val="00994339"/>
    <w:rsid w:val="00995290"/>
    <w:rsid w:val="00995AA1"/>
    <w:rsid w:val="00995D56"/>
    <w:rsid w:val="00996624"/>
    <w:rsid w:val="009968BF"/>
    <w:rsid w:val="00996EF3"/>
    <w:rsid w:val="00997189"/>
    <w:rsid w:val="009A1281"/>
    <w:rsid w:val="009A12CB"/>
    <w:rsid w:val="009A21E1"/>
    <w:rsid w:val="009A3485"/>
    <w:rsid w:val="009A3ED5"/>
    <w:rsid w:val="009A50B9"/>
    <w:rsid w:val="009A5E81"/>
    <w:rsid w:val="009A66C9"/>
    <w:rsid w:val="009A679C"/>
    <w:rsid w:val="009B20CF"/>
    <w:rsid w:val="009B689B"/>
    <w:rsid w:val="009B7410"/>
    <w:rsid w:val="009B746B"/>
    <w:rsid w:val="009B790C"/>
    <w:rsid w:val="009C096F"/>
    <w:rsid w:val="009C097E"/>
    <w:rsid w:val="009C1037"/>
    <w:rsid w:val="009C15A2"/>
    <w:rsid w:val="009C2EE3"/>
    <w:rsid w:val="009C3066"/>
    <w:rsid w:val="009C36E1"/>
    <w:rsid w:val="009C3D14"/>
    <w:rsid w:val="009C3F70"/>
    <w:rsid w:val="009C4308"/>
    <w:rsid w:val="009C6AFA"/>
    <w:rsid w:val="009D00F5"/>
    <w:rsid w:val="009D013F"/>
    <w:rsid w:val="009D04EC"/>
    <w:rsid w:val="009D085A"/>
    <w:rsid w:val="009D114A"/>
    <w:rsid w:val="009D19DF"/>
    <w:rsid w:val="009D1B52"/>
    <w:rsid w:val="009D2653"/>
    <w:rsid w:val="009D49A2"/>
    <w:rsid w:val="009D5267"/>
    <w:rsid w:val="009D5E3A"/>
    <w:rsid w:val="009E27E8"/>
    <w:rsid w:val="009E2931"/>
    <w:rsid w:val="009E3138"/>
    <w:rsid w:val="009E38D6"/>
    <w:rsid w:val="009E3EB9"/>
    <w:rsid w:val="009E3F45"/>
    <w:rsid w:val="009E56A3"/>
    <w:rsid w:val="009E580B"/>
    <w:rsid w:val="009E5814"/>
    <w:rsid w:val="009E5922"/>
    <w:rsid w:val="009E5C20"/>
    <w:rsid w:val="009E6082"/>
    <w:rsid w:val="009E61D0"/>
    <w:rsid w:val="009E6AED"/>
    <w:rsid w:val="009E6FF0"/>
    <w:rsid w:val="009E7197"/>
    <w:rsid w:val="009E738F"/>
    <w:rsid w:val="009F0150"/>
    <w:rsid w:val="009F07A6"/>
    <w:rsid w:val="009F143A"/>
    <w:rsid w:val="009F1533"/>
    <w:rsid w:val="009F1796"/>
    <w:rsid w:val="009F35D9"/>
    <w:rsid w:val="009F3628"/>
    <w:rsid w:val="009F3E08"/>
    <w:rsid w:val="009F4018"/>
    <w:rsid w:val="009F41B5"/>
    <w:rsid w:val="009F433E"/>
    <w:rsid w:val="009F4B11"/>
    <w:rsid w:val="009F4D8F"/>
    <w:rsid w:val="009F4E2F"/>
    <w:rsid w:val="009F4E33"/>
    <w:rsid w:val="009F5104"/>
    <w:rsid w:val="009F67B1"/>
    <w:rsid w:val="009F69FE"/>
    <w:rsid w:val="009F7C60"/>
    <w:rsid w:val="00A00F65"/>
    <w:rsid w:val="00A01578"/>
    <w:rsid w:val="00A01E9B"/>
    <w:rsid w:val="00A0201D"/>
    <w:rsid w:val="00A02B6F"/>
    <w:rsid w:val="00A046C3"/>
    <w:rsid w:val="00A04AF4"/>
    <w:rsid w:val="00A057A0"/>
    <w:rsid w:val="00A05FD0"/>
    <w:rsid w:val="00A06256"/>
    <w:rsid w:val="00A06490"/>
    <w:rsid w:val="00A07995"/>
    <w:rsid w:val="00A07F37"/>
    <w:rsid w:val="00A102E5"/>
    <w:rsid w:val="00A10F6D"/>
    <w:rsid w:val="00A11442"/>
    <w:rsid w:val="00A118A6"/>
    <w:rsid w:val="00A11D2B"/>
    <w:rsid w:val="00A1239C"/>
    <w:rsid w:val="00A1556D"/>
    <w:rsid w:val="00A15BDF"/>
    <w:rsid w:val="00A15C0A"/>
    <w:rsid w:val="00A162A7"/>
    <w:rsid w:val="00A16D8E"/>
    <w:rsid w:val="00A20114"/>
    <w:rsid w:val="00A20E4A"/>
    <w:rsid w:val="00A21086"/>
    <w:rsid w:val="00A217DC"/>
    <w:rsid w:val="00A226AA"/>
    <w:rsid w:val="00A22947"/>
    <w:rsid w:val="00A239E6"/>
    <w:rsid w:val="00A23C86"/>
    <w:rsid w:val="00A25C92"/>
    <w:rsid w:val="00A25F04"/>
    <w:rsid w:val="00A3023C"/>
    <w:rsid w:val="00A329C9"/>
    <w:rsid w:val="00A332B4"/>
    <w:rsid w:val="00A342B2"/>
    <w:rsid w:val="00A35D3F"/>
    <w:rsid w:val="00A35D6D"/>
    <w:rsid w:val="00A36177"/>
    <w:rsid w:val="00A36B60"/>
    <w:rsid w:val="00A370A1"/>
    <w:rsid w:val="00A37151"/>
    <w:rsid w:val="00A372A3"/>
    <w:rsid w:val="00A40193"/>
    <w:rsid w:val="00A40A7F"/>
    <w:rsid w:val="00A40D21"/>
    <w:rsid w:val="00A41BA6"/>
    <w:rsid w:val="00A41F3F"/>
    <w:rsid w:val="00A44624"/>
    <w:rsid w:val="00A46254"/>
    <w:rsid w:val="00A46F72"/>
    <w:rsid w:val="00A47B62"/>
    <w:rsid w:val="00A50335"/>
    <w:rsid w:val="00A5057D"/>
    <w:rsid w:val="00A51A03"/>
    <w:rsid w:val="00A51E87"/>
    <w:rsid w:val="00A51FAF"/>
    <w:rsid w:val="00A526FC"/>
    <w:rsid w:val="00A5278E"/>
    <w:rsid w:val="00A53097"/>
    <w:rsid w:val="00A53985"/>
    <w:rsid w:val="00A53BC0"/>
    <w:rsid w:val="00A542B1"/>
    <w:rsid w:val="00A5436C"/>
    <w:rsid w:val="00A544C6"/>
    <w:rsid w:val="00A54D3D"/>
    <w:rsid w:val="00A550F4"/>
    <w:rsid w:val="00A55BA7"/>
    <w:rsid w:val="00A5653E"/>
    <w:rsid w:val="00A57FBA"/>
    <w:rsid w:val="00A60BBB"/>
    <w:rsid w:val="00A61966"/>
    <w:rsid w:val="00A6243B"/>
    <w:rsid w:val="00A64B4F"/>
    <w:rsid w:val="00A64C15"/>
    <w:rsid w:val="00A64E99"/>
    <w:rsid w:val="00A6520B"/>
    <w:rsid w:val="00A653CC"/>
    <w:rsid w:val="00A663C6"/>
    <w:rsid w:val="00A66EFB"/>
    <w:rsid w:val="00A67A02"/>
    <w:rsid w:val="00A67DB8"/>
    <w:rsid w:val="00A70714"/>
    <w:rsid w:val="00A71231"/>
    <w:rsid w:val="00A7189C"/>
    <w:rsid w:val="00A71C48"/>
    <w:rsid w:val="00A71C81"/>
    <w:rsid w:val="00A71F6D"/>
    <w:rsid w:val="00A73209"/>
    <w:rsid w:val="00A74768"/>
    <w:rsid w:val="00A747AA"/>
    <w:rsid w:val="00A74D11"/>
    <w:rsid w:val="00A75EBC"/>
    <w:rsid w:val="00A7706A"/>
    <w:rsid w:val="00A7768D"/>
    <w:rsid w:val="00A7796E"/>
    <w:rsid w:val="00A77EF7"/>
    <w:rsid w:val="00A81A76"/>
    <w:rsid w:val="00A82EF8"/>
    <w:rsid w:val="00A83095"/>
    <w:rsid w:val="00A838B6"/>
    <w:rsid w:val="00A840A1"/>
    <w:rsid w:val="00A84295"/>
    <w:rsid w:val="00A846F0"/>
    <w:rsid w:val="00A84D04"/>
    <w:rsid w:val="00A85F55"/>
    <w:rsid w:val="00A86F31"/>
    <w:rsid w:val="00A873C2"/>
    <w:rsid w:val="00A87564"/>
    <w:rsid w:val="00A929F1"/>
    <w:rsid w:val="00A95945"/>
    <w:rsid w:val="00A95CB6"/>
    <w:rsid w:val="00A978AC"/>
    <w:rsid w:val="00A97E21"/>
    <w:rsid w:val="00A97FEE"/>
    <w:rsid w:val="00A97FF0"/>
    <w:rsid w:val="00AA015B"/>
    <w:rsid w:val="00AA017E"/>
    <w:rsid w:val="00AA0490"/>
    <w:rsid w:val="00AA124C"/>
    <w:rsid w:val="00AA126F"/>
    <w:rsid w:val="00AA2521"/>
    <w:rsid w:val="00AA271B"/>
    <w:rsid w:val="00AA3133"/>
    <w:rsid w:val="00AA313D"/>
    <w:rsid w:val="00AA439E"/>
    <w:rsid w:val="00AA4CA6"/>
    <w:rsid w:val="00AA5555"/>
    <w:rsid w:val="00AA5A5F"/>
    <w:rsid w:val="00AA675D"/>
    <w:rsid w:val="00AA688B"/>
    <w:rsid w:val="00AA6DFD"/>
    <w:rsid w:val="00AA6E64"/>
    <w:rsid w:val="00AA70D6"/>
    <w:rsid w:val="00AA77C3"/>
    <w:rsid w:val="00AB0598"/>
    <w:rsid w:val="00AB0AEB"/>
    <w:rsid w:val="00AB0ED9"/>
    <w:rsid w:val="00AB138D"/>
    <w:rsid w:val="00AB1CA7"/>
    <w:rsid w:val="00AB1D79"/>
    <w:rsid w:val="00AB3131"/>
    <w:rsid w:val="00AB32BA"/>
    <w:rsid w:val="00AB33A9"/>
    <w:rsid w:val="00AB3410"/>
    <w:rsid w:val="00AB34DD"/>
    <w:rsid w:val="00AB3661"/>
    <w:rsid w:val="00AB4F87"/>
    <w:rsid w:val="00AB5BC0"/>
    <w:rsid w:val="00AB6032"/>
    <w:rsid w:val="00AB79B4"/>
    <w:rsid w:val="00AB7F79"/>
    <w:rsid w:val="00AC02A1"/>
    <w:rsid w:val="00AC221F"/>
    <w:rsid w:val="00AC232F"/>
    <w:rsid w:val="00AC2ABC"/>
    <w:rsid w:val="00AC3907"/>
    <w:rsid w:val="00AC3AE3"/>
    <w:rsid w:val="00AC40EB"/>
    <w:rsid w:val="00AC41A4"/>
    <w:rsid w:val="00AC427E"/>
    <w:rsid w:val="00AC4357"/>
    <w:rsid w:val="00AC4997"/>
    <w:rsid w:val="00AC4F35"/>
    <w:rsid w:val="00AC5066"/>
    <w:rsid w:val="00AC5383"/>
    <w:rsid w:val="00AC5646"/>
    <w:rsid w:val="00AC64A9"/>
    <w:rsid w:val="00AC6530"/>
    <w:rsid w:val="00AC6764"/>
    <w:rsid w:val="00AC6EDD"/>
    <w:rsid w:val="00AC7362"/>
    <w:rsid w:val="00AC73BE"/>
    <w:rsid w:val="00AC75DF"/>
    <w:rsid w:val="00AD001C"/>
    <w:rsid w:val="00AD1242"/>
    <w:rsid w:val="00AD223E"/>
    <w:rsid w:val="00AD26AD"/>
    <w:rsid w:val="00AD28F5"/>
    <w:rsid w:val="00AD454C"/>
    <w:rsid w:val="00AD49DD"/>
    <w:rsid w:val="00AD4CA6"/>
    <w:rsid w:val="00AD5D0C"/>
    <w:rsid w:val="00AE0C46"/>
    <w:rsid w:val="00AE135C"/>
    <w:rsid w:val="00AE1CDD"/>
    <w:rsid w:val="00AE2322"/>
    <w:rsid w:val="00AE4DA9"/>
    <w:rsid w:val="00AE4DDA"/>
    <w:rsid w:val="00AE586F"/>
    <w:rsid w:val="00AE623F"/>
    <w:rsid w:val="00AE6475"/>
    <w:rsid w:val="00AE64F9"/>
    <w:rsid w:val="00AE688F"/>
    <w:rsid w:val="00AE72A8"/>
    <w:rsid w:val="00AE7741"/>
    <w:rsid w:val="00AF0075"/>
    <w:rsid w:val="00AF07AB"/>
    <w:rsid w:val="00AF1259"/>
    <w:rsid w:val="00AF434C"/>
    <w:rsid w:val="00AF4A8F"/>
    <w:rsid w:val="00AF51A8"/>
    <w:rsid w:val="00AF5605"/>
    <w:rsid w:val="00AF5675"/>
    <w:rsid w:val="00AF5CBB"/>
    <w:rsid w:val="00AF609C"/>
    <w:rsid w:val="00AF6241"/>
    <w:rsid w:val="00AF70E7"/>
    <w:rsid w:val="00AF7AD9"/>
    <w:rsid w:val="00AF7BB3"/>
    <w:rsid w:val="00B00117"/>
    <w:rsid w:val="00B00663"/>
    <w:rsid w:val="00B00C1A"/>
    <w:rsid w:val="00B015DF"/>
    <w:rsid w:val="00B01803"/>
    <w:rsid w:val="00B01C8A"/>
    <w:rsid w:val="00B01EBE"/>
    <w:rsid w:val="00B02F5F"/>
    <w:rsid w:val="00B03044"/>
    <w:rsid w:val="00B04A99"/>
    <w:rsid w:val="00B05E18"/>
    <w:rsid w:val="00B06759"/>
    <w:rsid w:val="00B06978"/>
    <w:rsid w:val="00B07E7D"/>
    <w:rsid w:val="00B10080"/>
    <w:rsid w:val="00B10772"/>
    <w:rsid w:val="00B10874"/>
    <w:rsid w:val="00B109CB"/>
    <w:rsid w:val="00B11408"/>
    <w:rsid w:val="00B11803"/>
    <w:rsid w:val="00B1183B"/>
    <w:rsid w:val="00B11BA2"/>
    <w:rsid w:val="00B129F8"/>
    <w:rsid w:val="00B138BB"/>
    <w:rsid w:val="00B1457C"/>
    <w:rsid w:val="00B14D02"/>
    <w:rsid w:val="00B14D78"/>
    <w:rsid w:val="00B150CF"/>
    <w:rsid w:val="00B1594B"/>
    <w:rsid w:val="00B16205"/>
    <w:rsid w:val="00B16712"/>
    <w:rsid w:val="00B167F4"/>
    <w:rsid w:val="00B16EF3"/>
    <w:rsid w:val="00B17EDC"/>
    <w:rsid w:val="00B20F04"/>
    <w:rsid w:val="00B20FC8"/>
    <w:rsid w:val="00B21775"/>
    <w:rsid w:val="00B221F8"/>
    <w:rsid w:val="00B229EE"/>
    <w:rsid w:val="00B23925"/>
    <w:rsid w:val="00B24625"/>
    <w:rsid w:val="00B246E4"/>
    <w:rsid w:val="00B25672"/>
    <w:rsid w:val="00B25695"/>
    <w:rsid w:val="00B25784"/>
    <w:rsid w:val="00B263E0"/>
    <w:rsid w:val="00B31716"/>
    <w:rsid w:val="00B32A43"/>
    <w:rsid w:val="00B33A47"/>
    <w:rsid w:val="00B35627"/>
    <w:rsid w:val="00B36095"/>
    <w:rsid w:val="00B361D4"/>
    <w:rsid w:val="00B3667E"/>
    <w:rsid w:val="00B368D1"/>
    <w:rsid w:val="00B374F8"/>
    <w:rsid w:val="00B42490"/>
    <w:rsid w:val="00B43362"/>
    <w:rsid w:val="00B43E0C"/>
    <w:rsid w:val="00B441B2"/>
    <w:rsid w:val="00B446E6"/>
    <w:rsid w:val="00B458BC"/>
    <w:rsid w:val="00B45E1E"/>
    <w:rsid w:val="00B4658B"/>
    <w:rsid w:val="00B46D43"/>
    <w:rsid w:val="00B46F1F"/>
    <w:rsid w:val="00B47669"/>
    <w:rsid w:val="00B47728"/>
    <w:rsid w:val="00B5092E"/>
    <w:rsid w:val="00B50C19"/>
    <w:rsid w:val="00B51035"/>
    <w:rsid w:val="00B51AC9"/>
    <w:rsid w:val="00B5240D"/>
    <w:rsid w:val="00B5260E"/>
    <w:rsid w:val="00B52792"/>
    <w:rsid w:val="00B52ED5"/>
    <w:rsid w:val="00B5356D"/>
    <w:rsid w:val="00B53C69"/>
    <w:rsid w:val="00B54EF5"/>
    <w:rsid w:val="00B56034"/>
    <w:rsid w:val="00B569A6"/>
    <w:rsid w:val="00B57592"/>
    <w:rsid w:val="00B576F2"/>
    <w:rsid w:val="00B57AAC"/>
    <w:rsid w:val="00B605CD"/>
    <w:rsid w:val="00B61093"/>
    <w:rsid w:val="00B612A7"/>
    <w:rsid w:val="00B615CE"/>
    <w:rsid w:val="00B63330"/>
    <w:rsid w:val="00B64ED5"/>
    <w:rsid w:val="00B6526C"/>
    <w:rsid w:val="00B65465"/>
    <w:rsid w:val="00B657F7"/>
    <w:rsid w:val="00B65F51"/>
    <w:rsid w:val="00B6697E"/>
    <w:rsid w:val="00B66F4C"/>
    <w:rsid w:val="00B67862"/>
    <w:rsid w:val="00B70E58"/>
    <w:rsid w:val="00B70E8F"/>
    <w:rsid w:val="00B70F89"/>
    <w:rsid w:val="00B738F6"/>
    <w:rsid w:val="00B73A64"/>
    <w:rsid w:val="00B73D53"/>
    <w:rsid w:val="00B745F3"/>
    <w:rsid w:val="00B74FB9"/>
    <w:rsid w:val="00B77129"/>
    <w:rsid w:val="00B80B05"/>
    <w:rsid w:val="00B81854"/>
    <w:rsid w:val="00B83E54"/>
    <w:rsid w:val="00B83FA9"/>
    <w:rsid w:val="00B85CA9"/>
    <w:rsid w:val="00B85D7D"/>
    <w:rsid w:val="00B8645C"/>
    <w:rsid w:val="00B86E5D"/>
    <w:rsid w:val="00B87040"/>
    <w:rsid w:val="00B87561"/>
    <w:rsid w:val="00B87D02"/>
    <w:rsid w:val="00B87FCB"/>
    <w:rsid w:val="00B90879"/>
    <w:rsid w:val="00B9114F"/>
    <w:rsid w:val="00B91894"/>
    <w:rsid w:val="00B91D26"/>
    <w:rsid w:val="00B92BBF"/>
    <w:rsid w:val="00B94208"/>
    <w:rsid w:val="00B94CE1"/>
    <w:rsid w:val="00B951D8"/>
    <w:rsid w:val="00B95A21"/>
    <w:rsid w:val="00B95C16"/>
    <w:rsid w:val="00B9778B"/>
    <w:rsid w:val="00B97901"/>
    <w:rsid w:val="00BA0B2A"/>
    <w:rsid w:val="00BA1000"/>
    <w:rsid w:val="00BA1222"/>
    <w:rsid w:val="00BA17BC"/>
    <w:rsid w:val="00BA1875"/>
    <w:rsid w:val="00BA1B3F"/>
    <w:rsid w:val="00BA32D8"/>
    <w:rsid w:val="00BA33F3"/>
    <w:rsid w:val="00BA4F3C"/>
    <w:rsid w:val="00BA4FA6"/>
    <w:rsid w:val="00BA5345"/>
    <w:rsid w:val="00BA64C7"/>
    <w:rsid w:val="00BA6513"/>
    <w:rsid w:val="00BA6D3B"/>
    <w:rsid w:val="00BA721F"/>
    <w:rsid w:val="00BA72D2"/>
    <w:rsid w:val="00BA79F5"/>
    <w:rsid w:val="00BB119E"/>
    <w:rsid w:val="00BB1441"/>
    <w:rsid w:val="00BB1596"/>
    <w:rsid w:val="00BB1B76"/>
    <w:rsid w:val="00BB30BC"/>
    <w:rsid w:val="00BB38B7"/>
    <w:rsid w:val="00BB3952"/>
    <w:rsid w:val="00BB477B"/>
    <w:rsid w:val="00BB5013"/>
    <w:rsid w:val="00BB516B"/>
    <w:rsid w:val="00BB6714"/>
    <w:rsid w:val="00BB68C8"/>
    <w:rsid w:val="00BB7D84"/>
    <w:rsid w:val="00BC0126"/>
    <w:rsid w:val="00BC037D"/>
    <w:rsid w:val="00BC048F"/>
    <w:rsid w:val="00BC0B02"/>
    <w:rsid w:val="00BC1625"/>
    <w:rsid w:val="00BC20B1"/>
    <w:rsid w:val="00BC2E74"/>
    <w:rsid w:val="00BC40AA"/>
    <w:rsid w:val="00BC48D8"/>
    <w:rsid w:val="00BC5A4D"/>
    <w:rsid w:val="00BC5B90"/>
    <w:rsid w:val="00BC5D00"/>
    <w:rsid w:val="00BC6D56"/>
    <w:rsid w:val="00BC7647"/>
    <w:rsid w:val="00BC7E61"/>
    <w:rsid w:val="00BD04CB"/>
    <w:rsid w:val="00BD07E1"/>
    <w:rsid w:val="00BD0998"/>
    <w:rsid w:val="00BD0CD9"/>
    <w:rsid w:val="00BD0E7C"/>
    <w:rsid w:val="00BD14E6"/>
    <w:rsid w:val="00BD160B"/>
    <w:rsid w:val="00BD1CD9"/>
    <w:rsid w:val="00BD2B56"/>
    <w:rsid w:val="00BD2EF8"/>
    <w:rsid w:val="00BD3067"/>
    <w:rsid w:val="00BD388A"/>
    <w:rsid w:val="00BD4C68"/>
    <w:rsid w:val="00BD502F"/>
    <w:rsid w:val="00BD5501"/>
    <w:rsid w:val="00BD5688"/>
    <w:rsid w:val="00BD5ECE"/>
    <w:rsid w:val="00BD609F"/>
    <w:rsid w:val="00BD684C"/>
    <w:rsid w:val="00BD6941"/>
    <w:rsid w:val="00BD6B34"/>
    <w:rsid w:val="00BD7519"/>
    <w:rsid w:val="00BE0449"/>
    <w:rsid w:val="00BE07BC"/>
    <w:rsid w:val="00BE2879"/>
    <w:rsid w:val="00BE2BA1"/>
    <w:rsid w:val="00BE2E30"/>
    <w:rsid w:val="00BE2E47"/>
    <w:rsid w:val="00BE2FC0"/>
    <w:rsid w:val="00BE30B1"/>
    <w:rsid w:val="00BE3729"/>
    <w:rsid w:val="00BE43B1"/>
    <w:rsid w:val="00BE4EF0"/>
    <w:rsid w:val="00BE5048"/>
    <w:rsid w:val="00BE50D3"/>
    <w:rsid w:val="00BE590D"/>
    <w:rsid w:val="00BE6547"/>
    <w:rsid w:val="00BE6ECF"/>
    <w:rsid w:val="00BE70E3"/>
    <w:rsid w:val="00BE7784"/>
    <w:rsid w:val="00BE7B05"/>
    <w:rsid w:val="00BF0DB6"/>
    <w:rsid w:val="00BF1652"/>
    <w:rsid w:val="00BF1699"/>
    <w:rsid w:val="00BF1EEF"/>
    <w:rsid w:val="00BF2CA8"/>
    <w:rsid w:val="00BF51E6"/>
    <w:rsid w:val="00BF5288"/>
    <w:rsid w:val="00BF55DB"/>
    <w:rsid w:val="00BF5EE9"/>
    <w:rsid w:val="00BF63E9"/>
    <w:rsid w:val="00BF7076"/>
    <w:rsid w:val="00C0065A"/>
    <w:rsid w:val="00C00D9C"/>
    <w:rsid w:val="00C02625"/>
    <w:rsid w:val="00C02C7D"/>
    <w:rsid w:val="00C02E65"/>
    <w:rsid w:val="00C032A8"/>
    <w:rsid w:val="00C04C98"/>
    <w:rsid w:val="00C0782D"/>
    <w:rsid w:val="00C079C0"/>
    <w:rsid w:val="00C103F4"/>
    <w:rsid w:val="00C1127A"/>
    <w:rsid w:val="00C11292"/>
    <w:rsid w:val="00C112BC"/>
    <w:rsid w:val="00C125DB"/>
    <w:rsid w:val="00C13261"/>
    <w:rsid w:val="00C134F9"/>
    <w:rsid w:val="00C13692"/>
    <w:rsid w:val="00C137C4"/>
    <w:rsid w:val="00C13844"/>
    <w:rsid w:val="00C140D2"/>
    <w:rsid w:val="00C14479"/>
    <w:rsid w:val="00C14D6D"/>
    <w:rsid w:val="00C15861"/>
    <w:rsid w:val="00C15A18"/>
    <w:rsid w:val="00C17E61"/>
    <w:rsid w:val="00C217D1"/>
    <w:rsid w:val="00C225F2"/>
    <w:rsid w:val="00C230F6"/>
    <w:rsid w:val="00C23BDD"/>
    <w:rsid w:val="00C246ED"/>
    <w:rsid w:val="00C24911"/>
    <w:rsid w:val="00C27E00"/>
    <w:rsid w:val="00C30778"/>
    <w:rsid w:val="00C30C82"/>
    <w:rsid w:val="00C3279F"/>
    <w:rsid w:val="00C32BA7"/>
    <w:rsid w:val="00C339C3"/>
    <w:rsid w:val="00C3477F"/>
    <w:rsid w:val="00C34935"/>
    <w:rsid w:val="00C350EA"/>
    <w:rsid w:val="00C3517E"/>
    <w:rsid w:val="00C35793"/>
    <w:rsid w:val="00C36DA6"/>
    <w:rsid w:val="00C375BC"/>
    <w:rsid w:val="00C40998"/>
    <w:rsid w:val="00C40F4E"/>
    <w:rsid w:val="00C418F6"/>
    <w:rsid w:val="00C434D2"/>
    <w:rsid w:val="00C44206"/>
    <w:rsid w:val="00C44D79"/>
    <w:rsid w:val="00C44D85"/>
    <w:rsid w:val="00C45614"/>
    <w:rsid w:val="00C45E27"/>
    <w:rsid w:val="00C45EBE"/>
    <w:rsid w:val="00C46A6E"/>
    <w:rsid w:val="00C478CB"/>
    <w:rsid w:val="00C47D66"/>
    <w:rsid w:val="00C53EAF"/>
    <w:rsid w:val="00C54D53"/>
    <w:rsid w:val="00C5519A"/>
    <w:rsid w:val="00C5561B"/>
    <w:rsid w:val="00C57938"/>
    <w:rsid w:val="00C57EDB"/>
    <w:rsid w:val="00C57F83"/>
    <w:rsid w:val="00C57FBE"/>
    <w:rsid w:val="00C60067"/>
    <w:rsid w:val="00C606A3"/>
    <w:rsid w:val="00C612FE"/>
    <w:rsid w:val="00C61F86"/>
    <w:rsid w:val="00C6206C"/>
    <w:rsid w:val="00C62713"/>
    <w:rsid w:val="00C63211"/>
    <w:rsid w:val="00C63413"/>
    <w:rsid w:val="00C634DD"/>
    <w:rsid w:val="00C64146"/>
    <w:rsid w:val="00C64CD1"/>
    <w:rsid w:val="00C655B8"/>
    <w:rsid w:val="00C65A29"/>
    <w:rsid w:val="00C7043F"/>
    <w:rsid w:val="00C74311"/>
    <w:rsid w:val="00C759AA"/>
    <w:rsid w:val="00C76920"/>
    <w:rsid w:val="00C77F1A"/>
    <w:rsid w:val="00C81E9B"/>
    <w:rsid w:val="00C827F4"/>
    <w:rsid w:val="00C83522"/>
    <w:rsid w:val="00C839D0"/>
    <w:rsid w:val="00C847CE"/>
    <w:rsid w:val="00C84C65"/>
    <w:rsid w:val="00C84F6A"/>
    <w:rsid w:val="00C85335"/>
    <w:rsid w:val="00C85F74"/>
    <w:rsid w:val="00C86C0B"/>
    <w:rsid w:val="00C86CAA"/>
    <w:rsid w:val="00C86FD6"/>
    <w:rsid w:val="00C8760D"/>
    <w:rsid w:val="00C87DCF"/>
    <w:rsid w:val="00C901B8"/>
    <w:rsid w:val="00C90BF1"/>
    <w:rsid w:val="00C91091"/>
    <w:rsid w:val="00C9177B"/>
    <w:rsid w:val="00C92FD6"/>
    <w:rsid w:val="00C953CA"/>
    <w:rsid w:val="00C9559E"/>
    <w:rsid w:val="00C956C7"/>
    <w:rsid w:val="00C96F6B"/>
    <w:rsid w:val="00C97325"/>
    <w:rsid w:val="00CA03BE"/>
    <w:rsid w:val="00CA0CD6"/>
    <w:rsid w:val="00CA22D5"/>
    <w:rsid w:val="00CA40C5"/>
    <w:rsid w:val="00CA45ED"/>
    <w:rsid w:val="00CA55C3"/>
    <w:rsid w:val="00CA55DD"/>
    <w:rsid w:val="00CA568F"/>
    <w:rsid w:val="00CA614C"/>
    <w:rsid w:val="00CA627E"/>
    <w:rsid w:val="00CA6566"/>
    <w:rsid w:val="00CA68FC"/>
    <w:rsid w:val="00CA6A9C"/>
    <w:rsid w:val="00CA6CA3"/>
    <w:rsid w:val="00CB01BC"/>
    <w:rsid w:val="00CB0C24"/>
    <w:rsid w:val="00CB0CFC"/>
    <w:rsid w:val="00CB2354"/>
    <w:rsid w:val="00CB2436"/>
    <w:rsid w:val="00CB3684"/>
    <w:rsid w:val="00CB3E15"/>
    <w:rsid w:val="00CB538F"/>
    <w:rsid w:val="00CB574C"/>
    <w:rsid w:val="00CB5B12"/>
    <w:rsid w:val="00CB6221"/>
    <w:rsid w:val="00CB63C5"/>
    <w:rsid w:val="00CB6A99"/>
    <w:rsid w:val="00CB76F6"/>
    <w:rsid w:val="00CC02F8"/>
    <w:rsid w:val="00CC0C72"/>
    <w:rsid w:val="00CC0E71"/>
    <w:rsid w:val="00CC1961"/>
    <w:rsid w:val="00CC1E6C"/>
    <w:rsid w:val="00CC3AE2"/>
    <w:rsid w:val="00CC42AC"/>
    <w:rsid w:val="00CC491A"/>
    <w:rsid w:val="00CC5105"/>
    <w:rsid w:val="00CC54F1"/>
    <w:rsid w:val="00CC5700"/>
    <w:rsid w:val="00CC57A5"/>
    <w:rsid w:val="00CC5BC7"/>
    <w:rsid w:val="00CC61D6"/>
    <w:rsid w:val="00CC63BB"/>
    <w:rsid w:val="00CC6DB4"/>
    <w:rsid w:val="00CC6DBC"/>
    <w:rsid w:val="00CC7C8B"/>
    <w:rsid w:val="00CD16FB"/>
    <w:rsid w:val="00CD1B7C"/>
    <w:rsid w:val="00CD1DBC"/>
    <w:rsid w:val="00CD2986"/>
    <w:rsid w:val="00CD29A2"/>
    <w:rsid w:val="00CD3414"/>
    <w:rsid w:val="00CD346B"/>
    <w:rsid w:val="00CD3807"/>
    <w:rsid w:val="00CD608B"/>
    <w:rsid w:val="00CD6A8C"/>
    <w:rsid w:val="00CD6BE7"/>
    <w:rsid w:val="00CD704B"/>
    <w:rsid w:val="00CE0D09"/>
    <w:rsid w:val="00CE0D8B"/>
    <w:rsid w:val="00CE2C52"/>
    <w:rsid w:val="00CE3337"/>
    <w:rsid w:val="00CE3808"/>
    <w:rsid w:val="00CE411C"/>
    <w:rsid w:val="00CE477B"/>
    <w:rsid w:val="00CE5027"/>
    <w:rsid w:val="00CE5810"/>
    <w:rsid w:val="00CE6E00"/>
    <w:rsid w:val="00CE775D"/>
    <w:rsid w:val="00CF1F09"/>
    <w:rsid w:val="00CF216A"/>
    <w:rsid w:val="00CF2865"/>
    <w:rsid w:val="00CF3E12"/>
    <w:rsid w:val="00CF4404"/>
    <w:rsid w:val="00CF4DE7"/>
    <w:rsid w:val="00CF5773"/>
    <w:rsid w:val="00CF653D"/>
    <w:rsid w:val="00CF744E"/>
    <w:rsid w:val="00CF7D1E"/>
    <w:rsid w:val="00D002B0"/>
    <w:rsid w:val="00D0368F"/>
    <w:rsid w:val="00D03B72"/>
    <w:rsid w:val="00D03FC2"/>
    <w:rsid w:val="00D04399"/>
    <w:rsid w:val="00D04471"/>
    <w:rsid w:val="00D04CEB"/>
    <w:rsid w:val="00D06132"/>
    <w:rsid w:val="00D066AC"/>
    <w:rsid w:val="00D06976"/>
    <w:rsid w:val="00D06C30"/>
    <w:rsid w:val="00D1041C"/>
    <w:rsid w:val="00D10760"/>
    <w:rsid w:val="00D10A70"/>
    <w:rsid w:val="00D110F5"/>
    <w:rsid w:val="00D12753"/>
    <w:rsid w:val="00D12B1F"/>
    <w:rsid w:val="00D13073"/>
    <w:rsid w:val="00D135E9"/>
    <w:rsid w:val="00D13AC9"/>
    <w:rsid w:val="00D13AF3"/>
    <w:rsid w:val="00D13E2B"/>
    <w:rsid w:val="00D15389"/>
    <w:rsid w:val="00D156CF"/>
    <w:rsid w:val="00D15928"/>
    <w:rsid w:val="00D159FD"/>
    <w:rsid w:val="00D16BEE"/>
    <w:rsid w:val="00D17314"/>
    <w:rsid w:val="00D175CC"/>
    <w:rsid w:val="00D17634"/>
    <w:rsid w:val="00D179CC"/>
    <w:rsid w:val="00D2014E"/>
    <w:rsid w:val="00D21A23"/>
    <w:rsid w:val="00D2217A"/>
    <w:rsid w:val="00D224B1"/>
    <w:rsid w:val="00D22814"/>
    <w:rsid w:val="00D242E3"/>
    <w:rsid w:val="00D244CC"/>
    <w:rsid w:val="00D2476B"/>
    <w:rsid w:val="00D248C6"/>
    <w:rsid w:val="00D251C2"/>
    <w:rsid w:val="00D26076"/>
    <w:rsid w:val="00D26C2B"/>
    <w:rsid w:val="00D271FD"/>
    <w:rsid w:val="00D2788C"/>
    <w:rsid w:val="00D27947"/>
    <w:rsid w:val="00D317F8"/>
    <w:rsid w:val="00D31903"/>
    <w:rsid w:val="00D31BAC"/>
    <w:rsid w:val="00D328C4"/>
    <w:rsid w:val="00D32915"/>
    <w:rsid w:val="00D32B39"/>
    <w:rsid w:val="00D32C34"/>
    <w:rsid w:val="00D33289"/>
    <w:rsid w:val="00D3359E"/>
    <w:rsid w:val="00D33986"/>
    <w:rsid w:val="00D33F1D"/>
    <w:rsid w:val="00D343A3"/>
    <w:rsid w:val="00D34B80"/>
    <w:rsid w:val="00D3544C"/>
    <w:rsid w:val="00D359E0"/>
    <w:rsid w:val="00D40221"/>
    <w:rsid w:val="00D40C3A"/>
    <w:rsid w:val="00D40CE8"/>
    <w:rsid w:val="00D40F67"/>
    <w:rsid w:val="00D414CF"/>
    <w:rsid w:val="00D418B9"/>
    <w:rsid w:val="00D41D29"/>
    <w:rsid w:val="00D4258A"/>
    <w:rsid w:val="00D42872"/>
    <w:rsid w:val="00D42FC2"/>
    <w:rsid w:val="00D4307B"/>
    <w:rsid w:val="00D43324"/>
    <w:rsid w:val="00D43E13"/>
    <w:rsid w:val="00D442C1"/>
    <w:rsid w:val="00D45566"/>
    <w:rsid w:val="00D45B8B"/>
    <w:rsid w:val="00D460B5"/>
    <w:rsid w:val="00D47B66"/>
    <w:rsid w:val="00D5076B"/>
    <w:rsid w:val="00D5220B"/>
    <w:rsid w:val="00D5277B"/>
    <w:rsid w:val="00D527B6"/>
    <w:rsid w:val="00D53E0B"/>
    <w:rsid w:val="00D556C5"/>
    <w:rsid w:val="00D56CBF"/>
    <w:rsid w:val="00D57334"/>
    <w:rsid w:val="00D57847"/>
    <w:rsid w:val="00D57ADF"/>
    <w:rsid w:val="00D601EC"/>
    <w:rsid w:val="00D61386"/>
    <w:rsid w:val="00D62FC3"/>
    <w:rsid w:val="00D6352A"/>
    <w:rsid w:val="00D63FE4"/>
    <w:rsid w:val="00D640F9"/>
    <w:rsid w:val="00D65006"/>
    <w:rsid w:val="00D6548D"/>
    <w:rsid w:val="00D65D32"/>
    <w:rsid w:val="00D65DB9"/>
    <w:rsid w:val="00D660EF"/>
    <w:rsid w:val="00D670DD"/>
    <w:rsid w:val="00D67499"/>
    <w:rsid w:val="00D67719"/>
    <w:rsid w:val="00D678DB"/>
    <w:rsid w:val="00D7019D"/>
    <w:rsid w:val="00D701FC"/>
    <w:rsid w:val="00D711AB"/>
    <w:rsid w:val="00D7392B"/>
    <w:rsid w:val="00D74F5F"/>
    <w:rsid w:val="00D754B3"/>
    <w:rsid w:val="00D75F16"/>
    <w:rsid w:val="00D76861"/>
    <w:rsid w:val="00D76EF9"/>
    <w:rsid w:val="00D77919"/>
    <w:rsid w:val="00D77E46"/>
    <w:rsid w:val="00D80216"/>
    <w:rsid w:val="00D80ACD"/>
    <w:rsid w:val="00D80BBA"/>
    <w:rsid w:val="00D827BD"/>
    <w:rsid w:val="00D82806"/>
    <w:rsid w:val="00D8293F"/>
    <w:rsid w:val="00D83DC6"/>
    <w:rsid w:val="00D840FE"/>
    <w:rsid w:val="00D8513F"/>
    <w:rsid w:val="00D857CE"/>
    <w:rsid w:val="00D86015"/>
    <w:rsid w:val="00D86232"/>
    <w:rsid w:val="00D86427"/>
    <w:rsid w:val="00D86D19"/>
    <w:rsid w:val="00D87034"/>
    <w:rsid w:val="00D87800"/>
    <w:rsid w:val="00D913BE"/>
    <w:rsid w:val="00D92153"/>
    <w:rsid w:val="00D931C4"/>
    <w:rsid w:val="00D93E24"/>
    <w:rsid w:val="00D93ECE"/>
    <w:rsid w:val="00D9451B"/>
    <w:rsid w:val="00D9501C"/>
    <w:rsid w:val="00D9530F"/>
    <w:rsid w:val="00D95ED0"/>
    <w:rsid w:val="00DA0DAE"/>
    <w:rsid w:val="00DA2AC8"/>
    <w:rsid w:val="00DA33CA"/>
    <w:rsid w:val="00DA4353"/>
    <w:rsid w:val="00DA538F"/>
    <w:rsid w:val="00DA6137"/>
    <w:rsid w:val="00DA67C7"/>
    <w:rsid w:val="00DA6F43"/>
    <w:rsid w:val="00DA701F"/>
    <w:rsid w:val="00DA70C9"/>
    <w:rsid w:val="00DA73E5"/>
    <w:rsid w:val="00DB0384"/>
    <w:rsid w:val="00DB0778"/>
    <w:rsid w:val="00DB1423"/>
    <w:rsid w:val="00DB17EF"/>
    <w:rsid w:val="00DB1967"/>
    <w:rsid w:val="00DB2495"/>
    <w:rsid w:val="00DB24B0"/>
    <w:rsid w:val="00DB3C9C"/>
    <w:rsid w:val="00DB3EDD"/>
    <w:rsid w:val="00DB571F"/>
    <w:rsid w:val="00DB5C91"/>
    <w:rsid w:val="00DB648E"/>
    <w:rsid w:val="00DB6FA4"/>
    <w:rsid w:val="00DB764F"/>
    <w:rsid w:val="00DB771A"/>
    <w:rsid w:val="00DB7D72"/>
    <w:rsid w:val="00DC0C43"/>
    <w:rsid w:val="00DC1198"/>
    <w:rsid w:val="00DC1DD8"/>
    <w:rsid w:val="00DC1FE7"/>
    <w:rsid w:val="00DC2320"/>
    <w:rsid w:val="00DC2355"/>
    <w:rsid w:val="00DC2A9B"/>
    <w:rsid w:val="00DC2D09"/>
    <w:rsid w:val="00DC2E1D"/>
    <w:rsid w:val="00DC30F2"/>
    <w:rsid w:val="00DC3A4C"/>
    <w:rsid w:val="00DC4A9C"/>
    <w:rsid w:val="00DC68A3"/>
    <w:rsid w:val="00DD240A"/>
    <w:rsid w:val="00DD29AF"/>
    <w:rsid w:val="00DD491F"/>
    <w:rsid w:val="00DD59D3"/>
    <w:rsid w:val="00DD6254"/>
    <w:rsid w:val="00DD6831"/>
    <w:rsid w:val="00DD6B38"/>
    <w:rsid w:val="00DD6C70"/>
    <w:rsid w:val="00DD6CFB"/>
    <w:rsid w:val="00DD7A80"/>
    <w:rsid w:val="00DD7BF0"/>
    <w:rsid w:val="00DD7FB2"/>
    <w:rsid w:val="00DE11BE"/>
    <w:rsid w:val="00DE16EC"/>
    <w:rsid w:val="00DE1EDF"/>
    <w:rsid w:val="00DE234A"/>
    <w:rsid w:val="00DE3FC6"/>
    <w:rsid w:val="00DE40F1"/>
    <w:rsid w:val="00DE4A03"/>
    <w:rsid w:val="00DE4F04"/>
    <w:rsid w:val="00DE518A"/>
    <w:rsid w:val="00DE6E45"/>
    <w:rsid w:val="00DF0BF0"/>
    <w:rsid w:val="00DF0F85"/>
    <w:rsid w:val="00DF152D"/>
    <w:rsid w:val="00DF22D6"/>
    <w:rsid w:val="00DF29F5"/>
    <w:rsid w:val="00DF2B0C"/>
    <w:rsid w:val="00DF3708"/>
    <w:rsid w:val="00DF42D0"/>
    <w:rsid w:val="00DF751F"/>
    <w:rsid w:val="00E02D02"/>
    <w:rsid w:val="00E032A4"/>
    <w:rsid w:val="00E03AD4"/>
    <w:rsid w:val="00E03CB7"/>
    <w:rsid w:val="00E04F1A"/>
    <w:rsid w:val="00E05110"/>
    <w:rsid w:val="00E05719"/>
    <w:rsid w:val="00E05883"/>
    <w:rsid w:val="00E066C2"/>
    <w:rsid w:val="00E06B3A"/>
    <w:rsid w:val="00E06C7F"/>
    <w:rsid w:val="00E071A8"/>
    <w:rsid w:val="00E07AC3"/>
    <w:rsid w:val="00E07EA3"/>
    <w:rsid w:val="00E10367"/>
    <w:rsid w:val="00E104B5"/>
    <w:rsid w:val="00E105F1"/>
    <w:rsid w:val="00E107AE"/>
    <w:rsid w:val="00E11587"/>
    <w:rsid w:val="00E11B46"/>
    <w:rsid w:val="00E11F04"/>
    <w:rsid w:val="00E12CFE"/>
    <w:rsid w:val="00E13089"/>
    <w:rsid w:val="00E14A7E"/>
    <w:rsid w:val="00E1546D"/>
    <w:rsid w:val="00E156FF"/>
    <w:rsid w:val="00E16148"/>
    <w:rsid w:val="00E16711"/>
    <w:rsid w:val="00E16EBA"/>
    <w:rsid w:val="00E20753"/>
    <w:rsid w:val="00E20C5D"/>
    <w:rsid w:val="00E20CA8"/>
    <w:rsid w:val="00E20DAC"/>
    <w:rsid w:val="00E20F23"/>
    <w:rsid w:val="00E20FA5"/>
    <w:rsid w:val="00E21279"/>
    <w:rsid w:val="00E21598"/>
    <w:rsid w:val="00E21C9B"/>
    <w:rsid w:val="00E2281D"/>
    <w:rsid w:val="00E22822"/>
    <w:rsid w:val="00E229D1"/>
    <w:rsid w:val="00E233EA"/>
    <w:rsid w:val="00E23D04"/>
    <w:rsid w:val="00E25AC9"/>
    <w:rsid w:val="00E26205"/>
    <w:rsid w:val="00E27FA0"/>
    <w:rsid w:val="00E3054F"/>
    <w:rsid w:val="00E31D8E"/>
    <w:rsid w:val="00E3219B"/>
    <w:rsid w:val="00E323EF"/>
    <w:rsid w:val="00E3376F"/>
    <w:rsid w:val="00E33B25"/>
    <w:rsid w:val="00E34434"/>
    <w:rsid w:val="00E3468D"/>
    <w:rsid w:val="00E358FB"/>
    <w:rsid w:val="00E35E3D"/>
    <w:rsid w:val="00E363E6"/>
    <w:rsid w:val="00E369C3"/>
    <w:rsid w:val="00E36D51"/>
    <w:rsid w:val="00E377FF"/>
    <w:rsid w:val="00E37915"/>
    <w:rsid w:val="00E37A55"/>
    <w:rsid w:val="00E40888"/>
    <w:rsid w:val="00E41050"/>
    <w:rsid w:val="00E415FF"/>
    <w:rsid w:val="00E42C06"/>
    <w:rsid w:val="00E42DD8"/>
    <w:rsid w:val="00E431BF"/>
    <w:rsid w:val="00E43CB8"/>
    <w:rsid w:val="00E44058"/>
    <w:rsid w:val="00E44091"/>
    <w:rsid w:val="00E4499C"/>
    <w:rsid w:val="00E4545B"/>
    <w:rsid w:val="00E456B8"/>
    <w:rsid w:val="00E45928"/>
    <w:rsid w:val="00E45B3E"/>
    <w:rsid w:val="00E45BB3"/>
    <w:rsid w:val="00E4772C"/>
    <w:rsid w:val="00E47A67"/>
    <w:rsid w:val="00E50A5D"/>
    <w:rsid w:val="00E51CF4"/>
    <w:rsid w:val="00E51FD8"/>
    <w:rsid w:val="00E52393"/>
    <w:rsid w:val="00E52A27"/>
    <w:rsid w:val="00E52E3A"/>
    <w:rsid w:val="00E5374B"/>
    <w:rsid w:val="00E540E1"/>
    <w:rsid w:val="00E545F3"/>
    <w:rsid w:val="00E5473E"/>
    <w:rsid w:val="00E548B0"/>
    <w:rsid w:val="00E57015"/>
    <w:rsid w:val="00E573CB"/>
    <w:rsid w:val="00E57A5D"/>
    <w:rsid w:val="00E600E2"/>
    <w:rsid w:val="00E6097F"/>
    <w:rsid w:val="00E60CC2"/>
    <w:rsid w:val="00E60FD8"/>
    <w:rsid w:val="00E6176F"/>
    <w:rsid w:val="00E61D01"/>
    <w:rsid w:val="00E62B72"/>
    <w:rsid w:val="00E62EBC"/>
    <w:rsid w:val="00E62FAF"/>
    <w:rsid w:val="00E633A6"/>
    <w:rsid w:val="00E634A5"/>
    <w:rsid w:val="00E63664"/>
    <w:rsid w:val="00E643B9"/>
    <w:rsid w:val="00E6485D"/>
    <w:rsid w:val="00E6486B"/>
    <w:rsid w:val="00E64957"/>
    <w:rsid w:val="00E649D5"/>
    <w:rsid w:val="00E64C8E"/>
    <w:rsid w:val="00E64CFA"/>
    <w:rsid w:val="00E64FE3"/>
    <w:rsid w:val="00E655C5"/>
    <w:rsid w:val="00E65962"/>
    <w:rsid w:val="00E65B09"/>
    <w:rsid w:val="00E66B4F"/>
    <w:rsid w:val="00E67C31"/>
    <w:rsid w:val="00E67CE7"/>
    <w:rsid w:val="00E67F63"/>
    <w:rsid w:val="00E70DD7"/>
    <w:rsid w:val="00E72795"/>
    <w:rsid w:val="00E72CF3"/>
    <w:rsid w:val="00E73757"/>
    <w:rsid w:val="00E73A1A"/>
    <w:rsid w:val="00E7401F"/>
    <w:rsid w:val="00E76FAA"/>
    <w:rsid w:val="00E802E3"/>
    <w:rsid w:val="00E812D1"/>
    <w:rsid w:val="00E8140A"/>
    <w:rsid w:val="00E81610"/>
    <w:rsid w:val="00E81CFE"/>
    <w:rsid w:val="00E82E16"/>
    <w:rsid w:val="00E82EE5"/>
    <w:rsid w:val="00E8343D"/>
    <w:rsid w:val="00E83578"/>
    <w:rsid w:val="00E8362D"/>
    <w:rsid w:val="00E84216"/>
    <w:rsid w:val="00E842F2"/>
    <w:rsid w:val="00E84F80"/>
    <w:rsid w:val="00E86254"/>
    <w:rsid w:val="00E86420"/>
    <w:rsid w:val="00E8694A"/>
    <w:rsid w:val="00E86ED8"/>
    <w:rsid w:val="00E870F7"/>
    <w:rsid w:val="00E87561"/>
    <w:rsid w:val="00E87D1B"/>
    <w:rsid w:val="00E87D62"/>
    <w:rsid w:val="00E91A5B"/>
    <w:rsid w:val="00E926A5"/>
    <w:rsid w:val="00E93876"/>
    <w:rsid w:val="00E93B0A"/>
    <w:rsid w:val="00E946B3"/>
    <w:rsid w:val="00E9478D"/>
    <w:rsid w:val="00E9529D"/>
    <w:rsid w:val="00E95CE8"/>
    <w:rsid w:val="00E96F3B"/>
    <w:rsid w:val="00E96F95"/>
    <w:rsid w:val="00E973EE"/>
    <w:rsid w:val="00E97D69"/>
    <w:rsid w:val="00E97E68"/>
    <w:rsid w:val="00E97FB6"/>
    <w:rsid w:val="00EA0107"/>
    <w:rsid w:val="00EA09C9"/>
    <w:rsid w:val="00EA277B"/>
    <w:rsid w:val="00EA3018"/>
    <w:rsid w:val="00EA4045"/>
    <w:rsid w:val="00EA4B3A"/>
    <w:rsid w:val="00EA4EF1"/>
    <w:rsid w:val="00EA5E56"/>
    <w:rsid w:val="00EA6074"/>
    <w:rsid w:val="00EA6AEB"/>
    <w:rsid w:val="00EA7717"/>
    <w:rsid w:val="00EB016E"/>
    <w:rsid w:val="00EB0551"/>
    <w:rsid w:val="00EB0984"/>
    <w:rsid w:val="00EB1572"/>
    <w:rsid w:val="00EB4C4E"/>
    <w:rsid w:val="00EB4D16"/>
    <w:rsid w:val="00EB53F4"/>
    <w:rsid w:val="00EB663A"/>
    <w:rsid w:val="00EB6AE2"/>
    <w:rsid w:val="00EB6C12"/>
    <w:rsid w:val="00EB76D2"/>
    <w:rsid w:val="00EB77DA"/>
    <w:rsid w:val="00EB7C07"/>
    <w:rsid w:val="00EC0DCF"/>
    <w:rsid w:val="00EC22B0"/>
    <w:rsid w:val="00EC26D3"/>
    <w:rsid w:val="00EC27CC"/>
    <w:rsid w:val="00EC6D5A"/>
    <w:rsid w:val="00EC7558"/>
    <w:rsid w:val="00ED0CC1"/>
    <w:rsid w:val="00ED13AC"/>
    <w:rsid w:val="00ED16D4"/>
    <w:rsid w:val="00ED1950"/>
    <w:rsid w:val="00ED28AB"/>
    <w:rsid w:val="00ED2B24"/>
    <w:rsid w:val="00ED2B43"/>
    <w:rsid w:val="00ED3906"/>
    <w:rsid w:val="00ED409D"/>
    <w:rsid w:val="00ED52BB"/>
    <w:rsid w:val="00ED62C2"/>
    <w:rsid w:val="00ED643F"/>
    <w:rsid w:val="00ED65FD"/>
    <w:rsid w:val="00ED6BB2"/>
    <w:rsid w:val="00ED7522"/>
    <w:rsid w:val="00ED79B4"/>
    <w:rsid w:val="00EE02E1"/>
    <w:rsid w:val="00EE032A"/>
    <w:rsid w:val="00EE0D3A"/>
    <w:rsid w:val="00EE1677"/>
    <w:rsid w:val="00EE34CD"/>
    <w:rsid w:val="00EE4477"/>
    <w:rsid w:val="00EE4F50"/>
    <w:rsid w:val="00EE551A"/>
    <w:rsid w:val="00EE5679"/>
    <w:rsid w:val="00EF0942"/>
    <w:rsid w:val="00EF0F40"/>
    <w:rsid w:val="00EF1AA9"/>
    <w:rsid w:val="00EF342C"/>
    <w:rsid w:val="00EF42CB"/>
    <w:rsid w:val="00EF4DE6"/>
    <w:rsid w:val="00EF4EE1"/>
    <w:rsid w:val="00EF656A"/>
    <w:rsid w:val="00F00C6F"/>
    <w:rsid w:val="00F00EC6"/>
    <w:rsid w:val="00F00FFB"/>
    <w:rsid w:val="00F0284E"/>
    <w:rsid w:val="00F02E7F"/>
    <w:rsid w:val="00F0351D"/>
    <w:rsid w:val="00F043DA"/>
    <w:rsid w:val="00F045F3"/>
    <w:rsid w:val="00F0475A"/>
    <w:rsid w:val="00F04878"/>
    <w:rsid w:val="00F04B17"/>
    <w:rsid w:val="00F04CA9"/>
    <w:rsid w:val="00F0625A"/>
    <w:rsid w:val="00F063D9"/>
    <w:rsid w:val="00F06A6A"/>
    <w:rsid w:val="00F06D66"/>
    <w:rsid w:val="00F06ECE"/>
    <w:rsid w:val="00F07790"/>
    <w:rsid w:val="00F11AE8"/>
    <w:rsid w:val="00F1401C"/>
    <w:rsid w:val="00F14772"/>
    <w:rsid w:val="00F14A99"/>
    <w:rsid w:val="00F157EB"/>
    <w:rsid w:val="00F15968"/>
    <w:rsid w:val="00F16A41"/>
    <w:rsid w:val="00F16DD3"/>
    <w:rsid w:val="00F172EA"/>
    <w:rsid w:val="00F174BD"/>
    <w:rsid w:val="00F175FA"/>
    <w:rsid w:val="00F17621"/>
    <w:rsid w:val="00F2074C"/>
    <w:rsid w:val="00F22003"/>
    <w:rsid w:val="00F22CD0"/>
    <w:rsid w:val="00F233EE"/>
    <w:rsid w:val="00F23475"/>
    <w:rsid w:val="00F23676"/>
    <w:rsid w:val="00F26AA5"/>
    <w:rsid w:val="00F275AC"/>
    <w:rsid w:val="00F27C67"/>
    <w:rsid w:val="00F30D57"/>
    <w:rsid w:val="00F31F89"/>
    <w:rsid w:val="00F32EF1"/>
    <w:rsid w:val="00F34377"/>
    <w:rsid w:val="00F345BF"/>
    <w:rsid w:val="00F34E01"/>
    <w:rsid w:val="00F35466"/>
    <w:rsid w:val="00F35D00"/>
    <w:rsid w:val="00F360C7"/>
    <w:rsid w:val="00F364BF"/>
    <w:rsid w:val="00F37274"/>
    <w:rsid w:val="00F378B8"/>
    <w:rsid w:val="00F408C9"/>
    <w:rsid w:val="00F41B68"/>
    <w:rsid w:val="00F41CF1"/>
    <w:rsid w:val="00F423E3"/>
    <w:rsid w:val="00F43BED"/>
    <w:rsid w:val="00F43DA4"/>
    <w:rsid w:val="00F43E73"/>
    <w:rsid w:val="00F43E99"/>
    <w:rsid w:val="00F448B6"/>
    <w:rsid w:val="00F46905"/>
    <w:rsid w:val="00F469F1"/>
    <w:rsid w:val="00F46F09"/>
    <w:rsid w:val="00F46FEE"/>
    <w:rsid w:val="00F47E6C"/>
    <w:rsid w:val="00F50065"/>
    <w:rsid w:val="00F50165"/>
    <w:rsid w:val="00F502E4"/>
    <w:rsid w:val="00F507A5"/>
    <w:rsid w:val="00F5085D"/>
    <w:rsid w:val="00F50A47"/>
    <w:rsid w:val="00F50B24"/>
    <w:rsid w:val="00F51531"/>
    <w:rsid w:val="00F515E3"/>
    <w:rsid w:val="00F51B78"/>
    <w:rsid w:val="00F5211F"/>
    <w:rsid w:val="00F5287A"/>
    <w:rsid w:val="00F52D5B"/>
    <w:rsid w:val="00F5347D"/>
    <w:rsid w:val="00F54780"/>
    <w:rsid w:val="00F54D6B"/>
    <w:rsid w:val="00F56DA0"/>
    <w:rsid w:val="00F601BB"/>
    <w:rsid w:val="00F615B7"/>
    <w:rsid w:val="00F61D3F"/>
    <w:rsid w:val="00F62975"/>
    <w:rsid w:val="00F62B40"/>
    <w:rsid w:val="00F6301B"/>
    <w:rsid w:val="00F637E5"/>
    <w:rsid w:val="00F63872"/>
    <w:rsid w:val="00F63CEF"/>
    <w:rsid w:val="00F63E13"/>
    <w:rsid w:val="00F63F7C"/>
    <w:rsid w:val="00F63FCE"/>
    <w:rsid w:val="00F64EED"/>
    <w:rsid w:val="00F65013"/>
    <w:rsid w:val="00F65292"/>
    <w:rsid w:val="00F658A6"/>
    <w:rsid w:val="00F66AFB"/>
    <w:rsid w:val="00F66AFC"/>
    <w:rsid w:val="00F67B3D"/>
    <w:rsid w:val="00F67CA1"/>
    <w:rsid w:val="00F67E12"/>
    <w:rsid w:val="00F7024E"/>
    <w:rsid w:val="00F731A2"/>
    <w:rsid w:val="00F7391A"/>
    <w:rsid w:val="00F73925"/>
    <w:rsid w:val="00F74CBC"/>
    <w:rsid w:val="00F74FDA"/>
    <w:rsid w:val="00F75D43"/>
    <w:rsid w:val="00F770AA"/>
    <w:rsid w:val="00F770B4"/>
    <w:rsid w:val="00F77140"/>
    <w:rsid w:val="00F77548"/>
    <w:rsid w:val="00F77647"/>
    <w:rsid w:val="00F77907"/>
    <w:rsid w:val="00F77E33"/>
    <w:rsid w:val="00F77EEE"/>
    <w:rsid w:val="00F8088F"/>
    <w:rsid w:val="00F813BC"/>
    <w:rsid w:val="00F82154"/>
    <w:rsid w:val="00F82260"/>
    <w:rsid w:val="00F82551"/>
    <w:rsid w:val="00F83CEB"/>
    <w:rsid w:val="00F8454A"/>
    <w:rsid w:val="00F849E1"/>
    <w:rsid w:val="00F84BEC"/>
    <w:rsid w:val="00F84C0A"/>
    <w:rsid w:val="00F85AAC"/>
    <w:rsid w:val="00F866E9"/>
    <w:rsid w:val="00F86712"/>
    <w:rsid w:val="00F8730C"/>
    <w:rsid w:val="00F87CDF"/>
    <w:rsid w:val="00F91986"/>
    <w:rsid w:val="00F91A99"/>
    <w:rsid w:val="00F92863"/>
    <w:rsid w:val="00F92DBD"/>
    <w:rsid w:val="00F935D1"/>
    <w:rsid w:val="00F943EA"/>
    <w:rsid w:val="00F9560B"/>
    <w:rsid w:val="00F9567F"/>
    <w:rsid w:val="00F95B66"/>
    <w:rsid w:val="00F96BDB"/>
    <w:rsid w:val="00F97BA0"/>
    <w:rsid w:val="00FA0916"/>
    <w:rsid w:val="00FA206F"/>
    <w:rsid w:val="00FA3177"/>
    <w:rsid w:val="00FA3B0D"/>
    <w:rsid w:val="00FA3C93"/>
    <w:rsid w:val="00FA3CC7"/>
    <w:rsid w:val="00FA4BD4"/>
    <w:rsid w:val="00FA4C0F"/>
    <w:rsid w:val="00FA5D27"/>
    <w:rsid w:val="00FA60F5"/>
    <w:rsid w:val="00FA69AE"/>
    <w:rsid w:val="00FB06C1"/>
    <w:rsid w:val="00FB0EF9"/>
    <w:rsid w:val="00FB23B1"/>
    <w:rsid w:val="00FB29A4"/>
    <w:rsid w:val="00FB476C"/>
    <w:rsid w:val="00FB5286"/>
    <w:rsid w:val="00FB5469"/>
    <w:rsid w:val="00FB5ECD"/>
    <w:rsid w:val="00FB67DE"/>
    <w:rsid w:val="00FB7BBA"/>
    <w:rsid w:val="00FC01AA"/>
    <w:rsid w:val="00FC03F9"/>
    <w:rsid w:val="00FC0AA1"/>
    <w:rsid w:val="00FC0AF6"/>
    <w:rsid w:val="00FC0B5F"/>
    <w:rsid w:val="00FC118C"/>
    <w:rsid w:val="00FC12EC"/>
    <w:rsid w:val="00FC3223"/>
    <w:rsid w:val="00FC3784"/>
    <w:rsid w:val="00FC4E40"/>
    <w:rsid w:val="00FC5960"/>
    <w:rsid w:val="00FC5A6F"/>
    <w:rsid w:val="00FC67DF"/>
    <w:rsid w:val="00FC6A6B"/>
    <w:rsid w:val="00FC6F04"/>
    <w:rsid w:val="00FD0A15"/>
    <w:rsid w:val="00FD16EE"/>
    <w:rsid w:val="00FD1980"/>
    <w:rsid w:val="00FD259C"/>
    <w:rsid w:val="00FD25DD"/>
    <w:rsid w:val="00FD2C40"/>
    <w:rsid w:val="00FD362B"/>
    <w:rsid w:val="00FD4628"/>
    <w:rsid w:val="00FD5A30"/>
    <w:rsid w:val="00FD5F16"/>
    <w:rsid w:val="00FD6800"/>
    <w:rsid w:val="00FD6B73"/>
    <w:rsid w:val="00FD779A"/>
    <w:rsid w:val="00FD7C5E"/>
    <w:rsid w:val="00FE07E2"/>
    <w:rsid w:val="00FE090D"/>
    <w:rsid w:val="00FE15C4"/>
    <w:rsid w:val="00FE1C38"/>
    <w:rsid w:val="00FE1ED7"/>
    <w:rsid w:val="00FE2462"/>
    <w:rsid w:val="00FE268C"/>
    <w:rsid w:val="00FE2818"/>
    <w:rsid w:val="00FE2C4A"/>
    <w:rsid w:val="00FE3BC9"/>
    <w:rsid w:val="00FE6632"/>
    <w:rsid w:val="00FE66F7"/>
    <w:rsid w:val="00FF0EE0"/>
    <w:rsid w:val="00FF1B07"/>
    <w:rsid w:val="00FF1B47"/>
    <w:rsid w:val="00FF2485"/>
    <w:rsid w:val="00FF27F2"/>
    <w:rsid w:val="00FF5365"/>
    <w:rsid w:val="00FF5C06"/>
    <w:rsid w:val="00FF5D83"/>
    <w:rsid w:val="00FF60E9"/>
    <w:rsid w:val="01C87D7C"/>
    <w:rsid w:val="02683A3D"/>
    <w:rsid w:val="049AE20F"/>
    <w:rsid w:val="06E2897E"/>
    <w:rsid w:val="0A5FCFF4"/>
    <w:rsid w:val="0A885289"/>
    <w:rsid w:val="0BA33927"/>
    <w:rsid w:val="0BBF93FC"/>
    <w:rsid w:val="0D2C0880"/>
    <w:rsid w:val="0E49F6E1"/>
    <w:rsid w:val="0FBC140F"/>
    <w:rsid w:val="11594881"/>
    <w:rsid w:val="13203FAD"/>
    <w:rsid w:val="13E2B38C"/>
    <w:rsid w:val="14CC6D84"/>
    <w:rsid w:val="16C2C20F"/>
    <w:rsid w:val="1854D355"/>
    <w:rsid w:val="1B3BD9F1"/>
    <w:rsid w:val="1DBB1BAD"/>
    <w:rsid w:val="20AB5DBF"/>
    <w:rsid w:val="20CA8E24"/>
    <w:rsid w:val="2122822E"/>
    <w:rsid w:val="2135FE96"/>
    <w:rsid w:val="2282F42B"/>
    <w:rsid w:val="274BB5B4"/>
    <w:rsid w:val="2B003A4B"/>
    <w:rsid w:val="2B82B34C"/>
    <w:rsid w:val="2BA9FC9A"/>
    <w:rsid w:val="2CD42BB1"/>
    <w:rsid w:val="2EE721EC"/>
    <w:rsid w:val="30BFC7B5"/>
    <w:rsid w:val="31866DC3"/>
    <w:rsid w:val="33FFF1C5"/>
    <w:rsid w:val="34EE8C5C"/>
    <w:rsid w:val="35322FDE"/>
    <w:rsid w:val="368150A2"/>
    <w:rsid w:val="36DCB1B5"/>
    <w:rsid w:val="3822AB74"/>
    <w:rsid w:val="3843F463"/>
    <w:rsid w:val="3B312DBA"/>
    <w:rsid w:val="3BBDB6E6"/>
    <w:rsid w:val="3E1C08E4"/>
    <w:rsid w:val="3FF145EB"/>
    <w:rsid w:val="42E07B07"/>
    <w:rsid w:val="44B5B994"/>
    <w:rsid w:val="44EA2A1D"/>
    <w:rsid w:val="49F9E8DE"/>
    <w:rsid w:val="4ADFF4F4"/>
    <w:rsid w:val="4C6EA0D0"/>
    <w:rsid w:val="4E63329C"/>
    <w:rsid w:val="4E776DAB"/>
    <w:rsid w:val="5006BC15"/>
    <w:rsid w:val="516D82B7"/>
    <w:rsid w:val="519CAF72"/>
    <w:rsid w:val="5717010C"/>
    <w:rsid w:val="57DE7E10"/>
    <w:rsid w:val="59A2AA92"/>
    <w:rsid w:val="5BFBD0BE"/>
    <w:rsid w:val="5CAB4B2C"/>
    <w:rsid w:val="5CFC8055"/>
    <w:rsid w:val="5F50FD1E"/>
    <w:rsid w:val="62BB5752"/>
    <w:rsid w:val="64F6A5C7"/>
    <w:rsid w:val="65A202CE"/>
    <w:rsid w:val="66A1D0EA"/>
    <w:rsid w:val="6DBAF987"/>
    <w:rsid w:val="6F75148E"/>
    <w:rsid w:val="7004C206"/>
    <w:rsid w:val="707B9F4B"/>
    <w:rsid w:val="70BD5274"/>
    <w:rsid w:val="710F6E52"/>
    <w:rsid w:val="73FFA9F8"/>
    <w:rsid w:val="746AC7D1"/>
    <w:rsid w:val="75DF0588"/>
    <w:rsid w:val="76F9849B"/>
    <w:rsid w:val="77AC9EA4"/>
    <w:rsid w:val="78F3761F"/>
    <w:rsid w:val="7B1FF1F5"/>
    <w:rsid w:val="7F56D8C7"/>
    <w:rsid w:val="7F711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D6A7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120" w:line="240" w:lineRule="auto"/>
      <w:jc w:val="both"/>
    </w:pPr>
    <w:rPr>
      <w:rFonts w:ascii="Times New Roman" w:hAnsi="Times New Roman" w:cs="Times New Roman"/>
      <w:sz w:val="24"/>
      <w:lang w:val="en-GB"/>
    </w:rPr>
  </w:style>
  <w:style w:type="paragraph" w:styleId="Heading1">
    <w:name w:val="heading 1"/>
    <w:basedOn w:val="Normal"/>
    <w:next w:val="Text1"/>
    <w:link w:val="Heading1Char"/>
    <w:uiPriority w:val="9"/>
    <w:qFormat/>
    <w:pPr>
      <w:keepNext/>
      <w:numPr>
        <w:numId w:val="14"/>
      </w:numPr>
      <w:spacing w:before="360"/>
      <w:outlineLvl w:val="0"/>
    </w:pPr>
    <w:rPr>
      <w:rFonts w:eastAsiaTheme="majorEastAsia"/>
      <w:b/>
      <w:bCs/>
      <w:smallCaps/>
      <w:szCs w:val="28"/>
    </w:rPr>
  </w:style>
  <w:style w:type="paragraph" w:styleId="Heading2">
    <w:name w:val="heading 2"/>
    <w:basedOn w:val="Normal"/>
    <w:next w:val="Text1"/>
    <w:link w:val="Heading2Char"/>
    <w:uiPriority w:val="9"/>
    <w:semiHidden/>
    <w:unhideWhenUsed/>
    <w:qFormat/>
    <w:pPr>
      <w:keepNext/>
      <w:numPr>
        <w:ilvl w:val="1"/>
        <w:numId w:val="14"/>
      </w:numPr>
      <w:outlineLvl w:val="1"/>
    </w:pPr>
    <w:rPr>
      <w:rFonts w:eastAsiaTheme="majorEastAsia"/>
      <w:b/>
      <w:bCs/>
      <w:szCs w:val="26"/>
    </w:rPr>
  </w:style>
  <w:style w:type="paragraph" w:styleId="Heading3">
    <w:name w:val="heading 3"/>
    <w:basedOn w:val="Normal"/>
    <w:next w:val="Text1"/>
    <w:link w:val="Heading3Char"/>
    <w:uiPriority w:val="9"/>
    <w:semiHidden/>
    <w:unhideWhenUsed/>
    <w:qFormat/>
    <w:pPr>
      <w:keepNext/>
      <w:numPr>
        <w:ilvl w:val="2"/>
        <w:numId w:val="14"/>
      </w:numPr>
      <w:outlineLvl w:val="2"/>
    </w:pPr>
    <w:rPr>
      <w:rFonts w:eastAsiaTheme="majorEastAsia"/>
      <w:bCs/>
      <w:i/>
    </w:rPr>
  </w:style>
  <w:style w:type="paragraph" w:styleId="Heading4">
    <w:name w:val="heading 4"/>
    <w:basedOn w:val="Normal"/>
    <w:next w:val="Text1"/>
    <w:link w:val="Heading4Char"/>
    <w:uiPriority w:val="9"/>
    <w:semiHidden/>
    <w:unhideWhenUsed/>
    <w:qFormat/>
    <w:pPr>
      <w:keepNext/>
      <w:numPr>
        <w:ilvl w:val="3"/>
        <w:numId w:val="14"/>
      </w:numPr>
      <w:outlineLvl w:val="3"/>
    </w:pPr>
    <w:rPr>
      <w:rFonts w:eastAsiaTheme="majorEastAsia"/>
      <w:bCs/>
      <w:iCs/>
    </w:rPr>
  </w:style>
  <w:style w:type="paragraph" w:styleId="Heading5">
    <w:name w:val="heading 5"/>
    <w:basedOn w:val="Normal"/>
    <w:next w:val="Text2"/>
    <w:link w:val="Heading5Char"/>
    <w:uiPriority w:val="9"/>
    <w:semiHidden/>
    <w:unhideWhenUsed/>
    <w:qFormat/>
    <w:pPr>
      <w:keepNext/>
      <w:numPr>
        <w:ilvl w:val="4"/>
        <w:numId w:val="14"/>
      </w:numPr>
      <w:outlineLvl w:val="4"/>
    </w:pPr>
    <w:rPr>
      <w:rFonts w:eastAsiaTheme="majorEastAsia"/>
    </w:rPr>
  </w:style>
  <w:style w:type="paragraph" w:styleId="Heading6">
    <w:name w:val="heading 6"/>
    <w:basedOn w:val="Normal"/>
    <w:next w:val="Text2"/>
    <w:link w:val="Heading6Char"/>
    <w:uiPriority w:val="9"/>
    <w:semiHidden/>
    <w:unhideWhenUsed/>
    <w:qFormat/>
    <w:pPr>
      <w:keepNext/>
      <w:numPr>
        <w:ilvl w:val="5"/>
        <w:numId w:val="14"/>
      </w:numPr>
      <w:outlineLvl w:val="5"/>
    </w:pPr>
    <w:rPr>
      <w:rFonts w:eastAsiaTheme="majorEastAsia"/>
      <w:iCs/>
    </w:rPr>
  </w:style>
  <w:style w:type="paragraph" w:styleId="Heading7">
    <w:name w:val="heading 7"/>
    <w:basedOn w:val="Normal"/>
    <w:next w:val="Text2"/>
    <w:link w:val="Heading7Char"/>
    <w:uiPriority w:val="9"/>
    <w:semiHidden/>
    <w:unhideWhenUsed/>
    <w:qFormat/>
    <w:pPr>
      <w:keepNext/>
      <w:numPr>
        <w:ilvl w:val="6"/>
        <w:numId w:val="14"/>
      </w:numPr>
      <w:outlineLvl w:val="6"/>
    </w:pPr>
    <w:rPr>
      <w:rFonts w:eastAsiaTheme="majorEastAsia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C68A3"/>
    <w:rPr>
      <w:color w:val="467886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C68A3"/>
    <w:rPr>
      <w:color w:val="96607D"/>
      <w:u w:val="single"/>
    </w:rPr>
  </w:style>
  <w:style w:type="paragraph" w:customStyle="1" w:styleId="msonormal0">
    <w:name w:val="msonormal"/>
    <w:basedOn w:val="Normal"/>
    <w:rsid w:val="00DC68A3"/>
    <w:pPr>
      <w:spacing w:before="100" w:beforeAutospacing="1" w:after="100" w:afterAutospacing="1"/>
      <w:jc w:val="left"/>
    </w:pPr>
    <w:rPr>
      <w:rFonts w:eastAsia="Times New Roman"/>
      <w:szCs w:val="24"/>
      <w:lang w:val="en-IE" w:eastAsia="en-IE"/>
    </w:rPr>
  </w:style>
  <w:style w:type="paragraph" w:customStyle="1" w:styleId="xl63">
    <w:name w:val="xl63"/>
    <w:basedOn w:val="Normal"/>
    <w:rsid w:val="00DC68A3"/>
    <w:pPr>
      <w:spacing w:before="100" w:beforeAutospacing="1" w:after="100" w:afterAutospacing="1"/>
      <w:jc w:val="left"/>
    </w:pPr>
    <w:rPr>
      <w:rFonts w:eastAsia="Times New Roman"/>
      <w:szCs w:val="24"/>
      <w:lang w:val="en-IE" w:eastAsia="en-IE"/>
    </w:rPr>
  </w:style>
  <w:style w:type="paragraph" w:customStyle="1" w:styleId="xl64">
    <w:name w:val="xl64"/>
    <w:basedOn w:val="Normal"/>
    <w:rsid w:val="00DC68A3"/>
    <w:pPr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65">
    <w:name w:val="xl65"/>
    <w:basedOn w:val="Normal"/>
    <w:rsid w:val="00DC68A3"/>
    <w:pPr>
      <w:spacing w:before="100" w:beforeAutospacing="1" w:after="100" w:afterAutospacing="1"/>
      <w:jc w:val="left"/>
      <w:textAlignment w:val="center"/>
    </w:pPr>
    <w:rPr>
      <w:rFonts w:eastAsia="Times New Roman"/>
      <w:szCs w:val="24"/>
      <w:lang w:val="en-IE" w:eastAsia="en-IE"/>
    </w:rPr>
  </w:style>
  <w:style w:type="paragraph" w:customStyle="1" w:styleId="xl66">
    <w:name w:val="xl66"/>
    <w:basedOn w:val="Normal"/>
    <w:rsid w:val="00DC68A3"/>
    <w:pPr>
      <w:spacing w:before="100" w:beforeAutospacing="1" w:after="100" w:afterAutospacing="1"/>
      <w:jc w:val="left"/>
    </w:pPr>
    <w:rPr>
      <w:rFonts w:eastAsia="Times New Roman"/>
      <w:szCs w:val="24"/>
      <w:lang w:val="en-IE" w:eastAsia="en-IE"/>
    </w:rPr>
  </w:style>
  <w:style w:type="paragraph" w:customStyle="1" w:styleId="xl67">
    <w:name w:val="xl67"/>
    <w:basedOn w:val="Normal"/>
    <w:rsid w:val="00DC68A3"/>
    <w:pPr>
      <w:spacing w:before="100" w:beforeAutospacing="1" w:after="100" w:afterAutospacing="1"/>
      <w:jc w:val="left"/>
    </w:pPr>
    <w:rPr>
      <w:rFonts w:ascii="Cambria" w:eastAsia="Times New Roman" w:hAnsi="Cambria"/>
      <w:szCs w:val="24"/>
      <w:lang w:val="en-IE" w:eastAsia="en-IE"/>
    </w:rPr>
  </w:style>
  <w:style w:type="paragraph" w:customStyle="1" w:styleId="xl68">
    <w:name w:val="xl68"/>
    <w:basedOn w:val="Normal"/>
    <w:rsid w:val="00DC68A3"/>
    <w:pPr>
      <w:spacing w:before="100" w:beforeAutospacing="1" w:after="100" w:afterAutospacing="1"/>
      <w:jc w:val="center"/>
    </w:pPr>
    <w:rPr>
      <w:rFonts w:ascii="Cambria" w:eastAsia="Times New Roman" w:hAnsi="Cambria"/>
      <w:szCs w:val="24"/>
      <w:lang w:val="en-IE" w:eastAsia="en-IE"/>
    </w:rPr>
  </w:style>
  <w:style w:type="paragraph" w:customStyle="1" w:styleId="xl69">
    <w:name w:val="xl69"/>
    <w:basedOn w:val="Normal"/>
    <w:rsid w:val="00DC68A3"/>
    <w:pPr>
      <w:spacing w:before="100" w:beforeAutospacing="1" w:after="100" w:afterAutospacing="1"/>
      <w:jc w:val="left"/>
    </w:pPr>
    <w:rPr>
      <w:rFonts w:eastAsia="Times New Roman"/>
      <w:szCs w:val="24"/>
      <w:lang w:val="en-IE" w:eastAsia="en-IE"/>
    </w:rPr>
  </w:style>
  <w:style w:type="paragraph" w:customStyle="1" w:styleId="xl70">
    <w:name w:val="xl70"/>
    <w:basedOn w:val="Normal"/>
    <w:rsid w:val="00DC68A3"/>
    <w:pPr>
      <w:spacing w:before="100" w:beforeAutospacing="1" w:after="100" w:afterAutospacing="1"/>
      <w:jc w:val="left"/>
    </w:pPr>
    <w:rPr>
      <w:rFonts w:eastAsia="Times New Roman"/>
      <w:szCs w:val="24"/>
      <w:lang w:val="en-IE" w:eastAsia="en-IE"/>
    </w:rPr>
  </w:style>
  <w:style w:type="paragraph" w:customStyle="1" w:styleId="xl71">
    <w:name w:val="xl71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8E8E8"/>
      <w:spacing w:before="100" w:beforeAutospacing="1" w:after="100" w:afterAutospacing="1"/>
      <w:jc w:val="center"/>
      <w:textAlignment w:val="top"/>
    </w:pPr>
    <w:rPr>
      <w:rFonts w:eastAsia="Times New Roman"/>
      <w:szCs w:val="24"/>
      <w:lang w:val="en-IE" w:eastAsia="en-IE"/>
    </w:rPr>
  </w:style>
  <w:style w:type="paragraph" w:customStyle="1" w:styleId="xl72">
    <w:name w:val="xl72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73">
    <w:name w:val="xl73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CAEDFB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74">
    <w:name w:val="xl74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AEDFB"/>
      <w:spacing w:before="100" w:beforeAutospacing="1" w:after="100" w:afterAutospacing="1"/>
      <w:jc w:val="center"/>
      <w:textAlignment w:val="top"/>
    </w:pPr>
    <w:rPr>
      <w:rFonts w:eastAsia="Times New Roman"/>
      <w:szCs w:val="24"/>
      <w:lang w:val="en-IE" w:eastAsia="en-IE"/>
    </w:rPr>
  </w:style>
  <w:style w:type="paragraph" w:customStyle="1" w:styleId="xl75">
    <w:name w:val="xl75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AEDFB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76">
    <w:name w:val="xl76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AEDFB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77">
    <w:name w:val="xl77"/>
    <w:basedOn w:val="Normal"/>
    <w:rsid w:val="00DC6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45F82"/>
      <w:spacing w:before="100" w:beforeAutospacing="1" w:after="100" w:afterAutospacing="1"/>
      <w:jc w:val="left"/>
      <w:textAlignment w:val="top"/>
    </w:pPr>
    <w:rPr>
      <w:rFonts w:eastAsia="Times New Roman"/>
      <w:b/>
      <w:bCs/>
      <w:color w:val="FFFFFF"/>
      <w:szCs w:val="24"/>
      <w:lang w:val="en-IE" w:eastAsia="en-IE"/>
    </w:rPr>
  </w:style>
  <w:style w:type="paragraph" w:customStyle="1" w:styleId="xl78">
    <w:name w:val="xl78"/>
    <w:basedOn w:val="Normal"/>
    <w:rsid w:val="00DC6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45F82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FFFF"/>
      <w:szCs w:val="24"/>
      <w:lang w:val="en-IE" w:eastAsia="en-IE"/>
    </w:rPr>
  </w:style>
  <w:style w:type="paragraph" w:customStyle="1" w:styleId="xl79">
    <w:name w:val="xl79"/>
    <w:basedOn w:val="Normal"/>
    <w:rsid w:val="00DC68A3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145F82"/>
      <w:spacing w:before="100" w:beforeAutospacing="1" w:after="100" w:afterAutospacing="1"/>
      <w:jc w:val="left"/>
      <w:textAlignment w:val="top"/>
    </w:pPr>
    <w:rPr>
      <w:rFonts w:eastAsia="Times New Roman"/>
      <w:b/>
      <w:bCs/>
      <w:color w:val="FFFFFF"/>
      <w:szCs w:val="24"/>
      <w:lang w:val="en-IE" w:eastAsia="en-IE"/>
    </w:rPr>
  </w:style>
  <w:style w:type="paragraph" w:customStyle="1" w:styleId="xl80">
    <w:name w:val="xl80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45F82"/>
      <w:spacing w:before="100" w:beforeAutospacing="1" w:after="100" w:afterAutospacing="1"/>
      <w:jc w:val="left"/>
      <w:textAlignment w:val="top"/>
    </w:pPr>
    <w:rPr>
      <w:rFonts w:eastAsia="Times New Roman"/>
      <w:b/>
      <w:bCs/>
      <w:color w:val="FFFFFF"/>
      <w:szCs w:val="24"/>
      <w:lang w:val="en-IE" w:eastAsia="en-IE"/>
    </w:rPr>
  </w:style>
  <w:style w:type="paragraph" w:customStyle="1" w:styleId="xl81">
    <w:name w:val="xl81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45F82"/>
      <w:spacing w:before="100" w:beforeAutospacing="1" w:after="100" w:afterAutospacing="1"/>
      <w:jc w:val="center"/>
      <w:textAlignment w:val="top"/>
    </w:pPr>
    <w:rPr>
      <w:rFonts w:eastAsia="Times New Roman"/>
      <w:b/>
      <w:bCs/>
      <w:color w:val="FFFFFF"/>
      <w:szCs w:val="24"/>
      <w:lang w:val="en-IE" w:eastAsia="en-IE"/>
    </w:rPr>
  </w:style>
  <w:style w:type="paragraph" w:customStyle="1" w:styleId="xl82">
    <w:name w:val="xl82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145F82"/>
      <w:spacing w:before="100" w:beforeAutospacing="1" w:after="100" w:afterAutospacing="1"/>
      <w:jc w:val="left"/>
      <w:textAlignment w:val="top"/>
    </w:pPr>
    <w:rPr>
      <w:rFonts w:eastAsia="Times New Roman"/>
      <w:b/>
      <w:bCs/>
      <w:color w:val="FFFFFF"/>
      <w:szCs w:val="24"/>
      <w:lang w:val="en-IE" w:eastAsia="en-IE"/>
    </w:rPr>
  </w:style>
  <w:style w:type="paragraph" w:customStyle="1" w:styleId="xl83">
    <w:name w:val="xl83"/>
    <w:basedOn w:val="Normal"/>
    <w:rsid w:val="00DC68A3"/>
    <w:pPr>
      <w:spacing w:before="100" w:beforeAutospacing="1" w:after="100" w:afterAutospacing="1"/>
      <w:jc w:val="left"/>
    </w:pPr>
    <w:rPr>
      <w:rFonts w:ascii="Cambria" w:eastAsia="Times New Roman" w:hAnsi="Cambria"/>
      <w:b/>
      <w:bCs/>
      <w:szCs w:val="24"/>
      <w:lang w:val="en-IE" w:eastAsia="en-IE"/>
    </w:rPr>
  </w:style>
  <w:style w:type="paragraph" w:customStyle="1" w:styleId="xl84">
    <w:name w:val="xl84"/>
    <w:basedOn w:val="Normal"/>
    <w:rsid w:val="00DC68A3"/>
    <w:pPr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85">
    <w:name w:val="xl85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AEDFB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86">
    <w:name w:val="xl86"/>
    <w:basedOn w:val="Normal"/>
    <w:rsid w:val="00DC68A3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styleId="ListParagraph">
    <w:name w:val="List Paragraph"/>
    <w:basedOn w:val="Normal"/>
    <w:uiPriority w:val="34"/>
    <w:qFormat/>
    <w:rsid w:val="0005254C"/>
    <w:pPr>
      <w:ind w:left="720"/>
      <w:contextualSpacing/>
    </w:pPr>
  </w:style>
  <w:style w:type="paragraph" w:styleId="ListBullet">
    <w:name w:val="List Bullet"/>
    <w:basedOn w:val="Normal"/>
    <w:uiPriority w:val="99"/>
    <w:semiHidden/>
    <w:unhideWhenUsed/>
    <w:rsid w:val="00AC75DF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AC75DF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AC75DF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AC75DF"/>
    <w:pPr>
      <w:numPr>
        <w:numId w:val="4"/>
      </w:numPr>
      <w:contextualSpacing/>
    </w:pPr>
  </w:style>
  <w:style w:type="table" w:styleId="GridTable4-Accent1">
    <w:name w:val="Grid Table 4 Accent 1"/>
    <w:basedOn w:val="TableNormal"/>
    <w:uiPriority w:val="49"/>
    <w:rsid w:val="008447E3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eGridLight">
    <w:name w:val="Grid Table Light"/>
    <w:basedOn w:val="TableNormal"/>
    <w:uiPriority w:val="40"/>
    <w:rsid w:val="00884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884F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26AA5"/>
    <w:pPr>
      <w:spacing w:after="0" w:line="240" w:lineRule="auto"/>
    </w:pPr>
    <w:rPr>
      <w:rFonts w:ascii="Times New Roman" w:hAnsi="Times New Roman" w:cs="Times New Roman"/>
      <w:sz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A7A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A7A8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A7A84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A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A84"/>
    <w:rPr>
      <w:rFonts w:ascii="Times New Roman" w:hAnsi="Times New Roman" w:cs="Times New Roman"/>
      <w:b/>
      <w:bCs/>
      <w:sz w:val="20"/>
      <w:szCs w:val="20"/>
      <w:lang w:val="en-GB"/>
    </w:rPr>
  </w:style>
  <w:style w:type="paragraph" w:customStyle="1" w:styleId="font5">
    <w:name w:val="font5"/>
    <w:basedOn w:val="Normal"/>
    <w:rsid w:val="00E3219B"/>
    <w:pPr>
      <w:spacing w:before="100" w:beforeAutospacing="1" w:after="100" w:afterAutospacing="1"/>
      <w:jc w:val="left"/>
    </w:pPr>
    <w:rPr>
      <w:rFonts w:eastAsia="Times New Roman"/>
      <w:sz w:val="22"/>
      <w:lang w:val="en-IE" w:eastAsia="en-IE"/>
    </w:rPr>
  </w:style>
  <w:style w:type="paragraph" w:customStyle="1" w:styleId="font6">
    <w:name w:val="font6"/>
    <w:basedOn w:val="Normal"/>
    <w:rsid w:val="00E3219B"/>
    <w:pPr>
      <w:spacing w:before="100" w:beforeAutospacing="1" w:after="100" w:afterAutospacing="1"/>
      <w:jc w:val="left"/>
    </w:pPr>
    <w:rPr>
      <w:rFonts w:eastAsia="Times New Roman"/>
      <w:color w:val="000000"/>
      <w:sz w:val="16"/>
      <w:szCs w:val="16"/>
      <w:lang w:val="en-IE" w:eastAsia="en-IE"/>
    </w:rPr>
  </w:style>
  <w:style w:type="paragraph" w:customStyle="1" w:styleId="font7">
    <w:name w:val="font7"/>
    <w:basedOn w:val="Normal"/>
    <w:rsid w:val="00E3219B"/>
    <w:pPr>
      <w:spacing w:before="100" w:beforeAutospacing="1" w:after="100" w:afterAutospacing="1"/>
      <w:jc w:val="left"/>
    </w:pPr>
    <w:rPr>
      <w:rFonts w:eastAsia="Times New Roman"/>
      <w:color w:val="000000"/>
      <w:sz w:val="16"/>
      <w:szCs w:val="16"/>
      <w:lang w:val="en-IE" w:eastAsia="en-IE"/>
    </w:rPr>
  </w:style>
  <w:style w:type="paragraph" w:customStyle="1" w:styleId="font8">
    <w:name w:val="font8"/>
    <w:basedOn w:val="Normal"/>
    <w:rsid w:val="00E3219B"/>
    <w:pPr>
      <w:spacing w:before="100" w:beforeAutospacing="1" w:after="100" w:afterAutospacing="1"/>
      <w:jc w:val="left"/>
    </w:pPr>
    <w:rPr>
      <w:rFonts w:eastAsia="Times New Roman"/>
      <w:b/>
      <w:bCs/>
      <w:sz w:val="22"/>
      <w:lang w:val="en-IE" w:eastAsia="en-IE"/>
    </w:rPr>
  </w:style>
  <w:style w:type="paragraph" w:customStyle="1" w:styleId="xl87">
    <w:name w:val="xl87"/>
    <w:basedOn w:val="Normal"/>
    <w:rsid w:val="00105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AEDFB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paragraph" w:customStyle="1" w:styleId="xl88">
    <w:name w:val="xl88"/>
    <w:basedOn w:val="Normal"/>
    <w:rsid w:val="001055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left"/>
      <w:textAlignment w:val="top"/>
    </w:pPr>
    <w:rPr>
      <w:rFonts w:eastAsia="Times New Roman"/>
      <w:szCs w:val="24"/>
      <w:lang w:val="en-IE" w:eastAsia="en-IE"/>
    </w:rPr>
  </w:style>
  <w:style w:type="character" w:customStyle="1" w:styleId="HeaderChar">
    <w:name w:val="Header Char"/>
    <w:basedOn w:val="DefaultParagraphFont"/>
    <w:link w:val="Header"/>
    <w:uiPriority w:val="99"/>
    <w:rsid w:val="009532A6"/>
    <w:rPr>
      <w:rFonts w:ascii="Times New Roman" w:hAnsi="Times New Roman" w:cs="Times New Roman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9532A6"/>
    <w:rPr>
      <w:rFonts w:ascii="Times New Roman" w:hAnsi="Times New Roman" w:cs="Times New Roman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before="0" w:after="0"/>
      <w:ind w:left="720" w:hanging="72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rFonts w:ascii="Times New Roman" w:hAnsi="Times New Roman" w:cs="Times New Roman"/>
      <w:sz w:val="20"/>
      <w:szCs w:val="20"/>
      <w:shd w:val="clear" w:color="auto" w:fill="auto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Theme="majorEastAsia" w:hAnsi="Times New Roman" w:cs="Times New Roman"/>
      <w:b/>
      <w:bCs/>
      <w:smallCaps/>
      <w:sz w:val="24"/>
      <w:szCs w:val="28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="Times New Roman" w:eastAsiaTheme="majorEastAsia" w:hAnsi="Times New Roman" w:cs="Times New Roman"/>
      <w:b/>
      <w:bCs/>
      <w:sz w:val="24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="Times New Roman" w:eastAsiaTheme="majorEastAsia" w:hAnsi="Times New Roman" w:cs="Times New Roman"/>
      <w:bCs/>
      <w:i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="Times New Roman" w:eastAsiaTheme="majorEastAsia" w:hAnsi="Times New Roman" w:cs="Times New Roman"/>
      <w:bCs/>
      <w:iCs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="Times New Roman" w:eastAsiaTheme="majorEastAsia" w:hAnsi="Times New Roman" w:cs="Times New Roman"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="Times New Roman" w:eastAsiaTheme="majorEastAsia" w:hAnsi="Times New Roman" w:cs="Times New Roman"/>
      <w:iCs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="Times New Roman" w:eastAsiaTheme="majorEastAsia" w:hAnsi="Times New Roman" w:cs="Times New Roman"/>
      <w:iCs/>
      <w:sz w:val="24"/>
      <w:lang w:val="en-GB"/>
    </w:rPr>
  </w:style>
  <w:style w:type="paragraph" w:styleId="TOCHeading">
    <w:name w:val="TOC Heading"/>
    <w:basedOn w:val="Normal"/>
    <w:next w:val="Normal"/>
    <w:uiPriority w:val="39"/>
    <w:semiHidden/>
    <w:unhideWhenUsed/>
    <w:qFormat/>
    <w:pPr>
      <w:spacing w:after="240"/>
      <w:jc w:val="center"/>
    </w:pPr>
    <w:rPr>
      <w:b/>
      <w:sz w:val="28"/>
    </w:rPr>
  </w:style>
  <w:style w:type="paragraph" w:styleId="TOC1">
    <w:name w:val="toc 1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2">
    <w:name w:val="toc 2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3">
    <w:name w:val="toc 3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4">
    <w:name w:val="toc 4"/>
    <w:basedOn w:val="Normal"/>
    <w:next w:val="Normal"/>
    <w:uiPriority w:val="39"/>
    <w:semiHidden/>
    <w:unhideWhenUsed/>
    <w:pPr>
      <w:tabs>
        <w:tab w:val="right" w:leader="dot" w:pos="9071"/>
      </w:tabs>
      <w:spacing w:before="60"/>
      <w:ind w:left="850" w:hanging="850"/>
      <w:jc w:val="left"/>
    </w:pPr>
  </w:style>
  <w:style w:type="paragraph" w:styleId="TOC5">
    <w:name w:val="toc 5"/>
    <w:basedOn w:val="Normal"/>
    <w:next w:val="Normal"/>
    <w:uiPriority w:val="39"/>
    <w:semiHidden/>
    <w:unhideWhenUsed/>
    <w:pPr>
      <w:tabs>
        <w:tab w:val="right" w:leader="dot" w:pos="9071"/>
      </w:tabs>
      <w:spacing w:before="300"/>
      <w:jc w:val="left"/>
    </w:pPr>
  </w:style>
  <w:style w:type="paragraph" w:styleId="TOC6">
    <w:name w:val="toc 6"/>
    <w:basedOn w:val="Normal"/>
    <w:next w:val="Normal"/>
    <w:uiPriority w:val="39"/>
    <w:semiHidden/>
    <w:unhideWhenUsed/>
    <w:pPr>
      <w:tabs>
        <w:tab w:val="right" w:leader="dot" w:pos="9071"/>
      </w:tabs>
      <w:spacing w:before="240"/>
      <w:jc w:val="left"/>
    </w:pPr>
  </w:style>
  <w:style w:type="paragraph" w:styleId="TOC7">
    <w:name w:val="toc 7"/>
    <w:basedOn w:val="Normal"/>
    <w:next w:val="Normal"/>
    <w:uiPriority w:val="39"/>
    <w:semiHidden/>
    <w:unhideWhenUsed/>
    <w:pPr>
      <w:tabs>
        <w:tab w:val="right" w:leader="dot" w:pos="9071"/>
      </w:tabs>
      <w:spacing w:before="180"/>
      <w:jc w:val="left"/>
    </w:pPr>
  </w:style>
  <w:style w:type="paragraph" w:styleId="TOC8">
    <w:name w:val="toc 8"/>
    <w:basedOn w:val="Normal"/>
    <w:next w:val="Normal"/>
    <w:uiPriority w:val="39"/>
    <w:semiHidden/>
    <w:unhideWhenUsed/>
    <w:pPr>
      <w:tabs>
        <w:tab w:val="right" w:leader="dot" w:pos="9071"/>
      </w:tabs>
      <w:jc w:val="left"/>
    </w:pPr>
  </w:style>
  <w:style w:type="paragraph" w:styleId="TOC9">
    <w:name w:val="toc 9"/>
    <w:basedOn w:val="Normal"/>
    <w:next w:val="Normal"/>
    <w:uiPriority w:val="39"/>
    <w:semiHidden/>
    <w:unhideWhenUsed/>
    <w:pPr>
      <w:tabs>
        <w:tab w:val="right" w:leader="dot" w:pos="9071"/>
      </w:tabs>
      <w:ind w:left="1417" w:hanging="1417"/>
      <w:jc w:val="left"/>
    </w:pPr>
  </w:style>
  <w:style w:type="character" w:styleId="FootnoteReference">
    <w:name w:val="footnote reference"/>
    <w:basedOn w:val="DefaultParagraphFont"/>
    <w:uiPriority w:val="99"/>
    <w:semiHidden/>
    <w:unhideWhenUsed/>
    <w:rPr>
      <w:shd w:val="clear" w:color="auto" w:fill="auto"/>
      <w:vertAlign w:val="superscript"/>
    </w:rPr>
  </w:style>
  <w:style w:type="paragraph" w:customStyle="1" w:styleId="HeaderSensitivity">
    <w:name w:val="Header Sensitivity"/>
    <w:basedOn w:val="Normal"/>
    <w:rsid w:val="009532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/>
      <w:ind w:left="113" w:right="113"/>
      <w:jc w:val="center"/>
    </w:pPr>
    <w:rPr>
      <w:b/>
      <w:sz w:val="32"/>
    </w:rPr>
  </w:style>
  <w:style w:type="paragraph" w:customStyle="1" w:styleId="HeaderSensitivityRight">
    <w:name w:val="Header Sensitivity Right"/>
    <w:basedOn w:val="Normal"/>
    <w:rsid w:val="009532A6"/>
    <w:pPr>
      <w:spacing w:before="0"/>
      <w:jc w:val="right"/>
    </w:pPr>
    <w:rPr>
      <w:sz w:val="28"/>
    </w:rPr>
  </w:style>
  <w:style w:type="paragraph" w:customStyle="1" w:styleId="FooterSensitivity">
    <w:name w:val="Footer Sensitivity"/>
    <w:basedOn w:val="Normal"/>
    <w:rsid w:val="009532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after="0"/>
      <w:ind w:left="113" w:right="113"/>
      <w:jc w:val="center"/>
    </w:pPr>
    <w:rPr>
      <w:b/>
      <w:sz w:val="32"/>
    </w:rPr>
  </w:style>
  <w:style w:type="paragraph" w:customStyle="1" w:styleId="Text1">
    <w:name w:val="Text 1"/>
    <w:basedOn w:val="Normal"/>
    <w:pPr>
      <w:ind w:left="850"/>
    </w:pPr>
  </w:style>
  <w:style w:type="paragraph" w:customStyle="1" w:styleId="Text2">
    <w:name w:val="Text 2"/>
    <w:basedOn w:val="Normal"/>
    <w:pPr>
      <w:ind w:left="1417"/>
    </w:pPr>
  </w:style>
  <w:style w:type="paragraph" w:customStyle="1" w:styleId="Text3">
    <w:name w:val="Text 3"/>
    <w:basedOn w:val="Normal"/>
    <w:pPr>
      <w:ind w:left="1984"/>
    </w:pPr>
  </w:style>
  <w:style w:type="paragraph" w:customStyle="1" w:styleId="Text4">
    <w:name w:val="Text 4"/>
    <w:basedOn w:val="Normal"/>
    <w:pPr>
      <w:ind w:left="2551"/>
    </w:pPr>
  </w:style>
  <w:style w:type="paragraph" w:customStyle="1" w:styleId="Text5">
    <w:name w:val="Text 5"/>
    <w:basedOn w:val="Normal"/>
    <w:pPr>
      <w:ind w:left="3118"/>
    </w:pPr>
  </w:style>
  <w:style w:type="paragraph" w:customStyle="1" w:styleId="Text6">
    <w:name w:val="Text 6"/>
    <w:basedOn w:val="Normal"/>
    <w:pPr>
      <w:ind w:left="3685"/>
    </w:pPr>
  </w:style>
  <w:style w:type="paragraph" w:customStyle="1" w:styleId="NormalCentered">
    <w:name w:val="Normal Centered"/>
    <w:basedOn w:val="Normal"/>
    <w:pPr>
      <w:jc w:val="center"/>
    </w:pPr>
  </w:style>
  <w:style w:type="paragraph" w:customStyle="1" w:styleId="NormalLeft">
    <w:name w:val="Normal Left"/>
    <w:basedOn w:val="Normal"/>
    <w:pPr>
      <w:jc w:val="left"/>
    </w:pPr>
  </w:style>
  <w:style w:type="paragraph" w:customStyle="1" w:styleId="NormalRight">
    <w:name w:val="Normal Right"/>
    <w:basedOn w:val="Normal"/>
    <w:pPr>
      <w:jc w:val="right"/>
    </w:pPr>
  </w:style>
  <w:style w:type="paragraph" w:customStyle="1" w:styleId="QuotedText">
    <w:name w:val="Quoted Text"/>
    <w:basedOn w:val="Normal"/>
    <w:pPr>
      <w:ind w:left="1417"/>
    </w:pPr>
  </w:style>
  <w:style w:type="paragraph" w:customStyle="1" w:styleId="Point0">
    <w:name w:val="Point 0"/>
    <w:basedOn w:val="Normal"/>
    <w:pPr>
      <w:ind w:left="850" w:hanging="850"/>
    </w:pPr>
  </w:style>
  <w:style w:type="paragraph" w:customStyle="1" w:styleId="Point1">
    <w:name w:val="Point 1"/>
    <w:basedOn w:val="Normal"/>
    <w:pPr>
      <w:ind w:left="1417" w:hanging="567"/>
    </w:pPr>
  </w:style>
  <w:style w:type="paragraph" w:customStyle="1" w:styleId="Point2">
    <w:name w:val="Point 2"/>
    <w:basedOn w:val="Normal"/>
    <w:pPr>
      <w:ind w:left="1984" w:hanging="567"/>
    </w:pPr>
  </w:style>
  <w:style w:type="paragraph" w:customStyle="1" w:styleId="Point3">
    <w:name w:val="Point 3"/>
    <w:basedOn w:val="Normal"/>
    <w:pPr>
      <w:ind w:left="2551" w:hanging="567"/>
    </w:pPr>
  </w:style>
  <w:style w:type="paragraph" w:customStyle="1" w:styleId="Point4">
    <w:name w:val="Point 4"/>
    <w:basedOn w:val="Normal"/>
    <w:pPr>
      <w:ind w:left="3118" w:hanging="567"/>
    </w:pPr>
  </w:style>
  <w:style w:type="paragraph" w:customStyle="1" w:styleId="Point5">
    <w:name w:val="Point 5"/>
    <w:basedOn w:val="Normal"/>
    <w:pPr>
      <w:ind w:left="3685" w:hanging="567"/>
    </w:pPr>
  </w:style>
  <w:style w:type="paragraph" w:customStyle="1" w:styleId="Tiret0">
    <w:name w:val="Tiret 0"/>
    <w:basedOn w:val="Point0"/>
    <w:pPr>
      <w:numPr>
        <w:numId w:val="7"/>
      </w:numPr>
    </w:pPr>
  </w:style>
  <w:style w:type="paragraph" w:customStyle="1" w:styleId="Tiret1">
    <w:name w:val="Tiret 1"/>
    <w:basedOn w:val="Point1"/>
    <w:pPr>
      <w:numPr>
        <w:numId w:val="8"/>
      </w:numPr>
    </w:pPr>
  </w:style>
  <w:style w:type="paragraph" w:customStyle="1" w:styleId="Tiret2">
    <w:name w:val="Tiret 2"/>
    <w:basedOn w:val="Point2"/>
    <w:pPr>
      <w:numPr>
        <w:numId w:val="9"/>
      </w:numPr>
    </w:pPr>
  </w:style>
  <w:style w:type="paragraph" w:customStyle="1" w:styleId="Tiret3">
    <w:name w:val="Tiret 3"/>
    <w:basedOn w:val="Point3"/>
    <w:pPr>
      <w:numPr>
        <w:numId w:val="10"/>
      </w:numPr>
    </w:pPr>
  </w:style>
  <w:style w:type="paragraph" w:customStyle="1" w:styleId="Tiret4">
    <w:name w:val="Tiret 4"/>
    <w:basedOn w:val="Point4"/>
    <w:pPr>
      <w:numPr>
        <w:numId w:val="11"/>
      </w:numPr>
    </w:pPr>
  </w:style>
  <w:style w:type="paragraph" w:customStyle="1" w:styleId="Tiret5">
    <w:name w:val="Tiret 5"/>
    <w:basedOn w:val="Point5"/>
    <w:pPr>
      <w:numPr>
        <w:numId w:val="12"/>
      </w:numPr>
    </w:pPr>
  </w:style>
  <w:style w:type="paragraph" w:customStyle="1" w:styleId="PointDouble0">
    <w:name w:val="PointDouble 0"/>
    <w:basedOn w:val="Normal"/>
    <w:pPr>
      <w:tabs>
        <w:tab w:val="left" w:pos="850"/>
      </w:tabs>
      <w:ind w:left="1417" w:hanging="1417"/>
    </w:pPr>
  </w:style>
  <w:style w:type="paragraph" w:customStyle="1" w:styleId="PointDouble1">
    <w:name w:val="PointDouble 1"/>
    <w:basedOn w:val="Normal"/>
    <w:pPr>
      <w:tabs>
        <w:tab w:val="left" w:pos="1417"/>
      </w:tabs>
      <w:ind w:left="1984" w:hanging="1134"/>
    </w:pPr>
  </w:style>
  <w:style w:type="paragraph" w:customStyle="1" w:styleId="PointDouble2">
    <w:name w:val="PointDouble 2"/>
    <w:basedOn w:val="Normal"/>
    <w:pPr>
      <w:tabs>
        <w:tab w:val="left" w:pos="1984"/>
      </w:tabs>
      <w:ind w:left="2551" w:hanging="1134"/>
    </w:pPr>
  </w:style>
  <w:style w:type="paragraph" w:customStyle="1" w:styleId="PointDouble3">
    <w:name w:val="PointDouble 3"/>
    <w:basedOn w:val="Normal"/>
    <w:pPr>
      <w:tabs>
        <w:tab w:val="left" w:pos="2551"/>
      </w:tabs>
      <w:ind w:left="3118" w:hanging="1134"/>
    </w:pPr>
  </w:style>
  <w:style w:type="paragraph" w:customStyle="1" w:styleId="PointDouble4">
    <w:name w:val="PointDouble 4"/>
    <w:basedOn w:val="Normal"/>
    <w:pPr>
      <w:tabs>
        <w:tab w:val="left" w:pos="3118"/>
      </w:tabs>
      <w:ind w:left="3685" w:hanging="1134"/>
    </w:pPr>
  </w:style>
  <w:style w:type="paragraph" w:customStyle="1" w:styleId="PointTriple0">
    <w:name w:val="PointTriple 0"/>
    <w:basedOn w:val="Normal"/>
    <w:pPr>
      <w:tabs>
        <w:tab w:val="left" w:pos="850"/>
        <w:tab w:val="left" w:pos="1417"/>
      </w:tabs>
      <w:ind w:left="1984" w:hanging="1984"/>
    </w:pPr>
  </w:style>
  <w:style w:type="paragraph" w:customStyle="1" w:styleId="PointTriple1">
    <w:name w:val="PointTriple 1"/>
    <w:basedOn w:val="Normal"/>
    <w:pPr>
      <w:tabs>
        <w:tab w:val="left" w:pos="1417"/>
        <w:tab w:val="left" w:pos="1984"/>
      </w:tabs>
      <w:ind w:left="2551" w:hanging="1701"/>
    </w:pPr>
  </w:style>
  <w:style w:type="paragraph" w:customStyle="1" w:styleId="PointTriple2">
    <w:name w:val="PointTriple 2"/>
    <w:basedOn w:val="Normal"/>
    <w:pPr>
      <w:tabs>
        <w:tab w:val="left" w:pos="1984"/>
        <w:tab w:val="left" w:pos="2551"/>
      </w:tabs>
      <w:ind w:left="3118" w:hanging="1701"/>
    </w:pPr>
  </w:style>
  <w:style w:type="paragraph" w:customStyle="1" w:styleId="PointTriple3">
    <w:name w:val="PointTriple 3"/>
    <w:basedOn w:val="Normal"/>
    <w:pPr>
      <w:tabs>
        <w:tab w:val="left" w:pos="2551"/>
        <w:tab w:val="left" w:pos="3118"/>
      </w:tabs>
      <w:ind w:left="3685" w:hanging="1701"/>
    </w:pPr>
  </w:style>
  <w:style w:type="paragraph" w:customStyle="1" w:styleId="PointTriple4">
    <w:name w:val="PointTriple 4"/>
    <w:basedOn w:val="Normal"/>
    <w:pPr>
      <w:tabs>
        <w:tab w:val="left" w:pos="3118"/>
        <w:tab w:val="left" w:pos="3685"/>
      </w:tabs>
      <w:ind w:left="4252" w:hanging="1701"/>
    </w:pPr>
  </w:style>
  <w:style w:type="paragraph" w:customStyle="1" w:styleId="NumPar1">
    <w:name w:val="NumPar 1"/>
    <w:basedOn w:val="Normal"/>
    <w:next w:val="Text1"/>
    <w:pPr>
      <w:numPr>
        <w:numId w:val="13"/>
      </w:numPr>
    </w:pPr>
  </w:style>
  <w:style w:type="paragraph" w:customStyle="1" w:styleId="NumPar2">
    <w:name w:val="NumPar 2"/>
    <w:basedOn w:val="Normal"/>
    <w:next w:val="Text1"/>
    <w:pPr>
      <w:numPr>
        <w:ilvl w:val="1"/>
        <w:numId w:val="13"/>
      </w:numPr>
    </w:pPr>
  </w:style>
  <w:style w:type="paragraph" w:customStyle="1" w:styleId="NumPar3">
    <w:name w:val="NumPar 3"/>
    <w:basedOn w:val="Normal"/>
    <w:next w:val="Text1"/>
    <w:pPr>
      <w:numPr>
        <w:ilvl w:val="2"/>
        <w:numId w:val="13"/>
      </w:numPr>
    </w:pPr>
  </w:style>
  <w:style w:type="paragraph" w:customStyle="1" w:styleId="NumPar4">
    <w:name w:val="NumPar 4"/>
    <w:basedOn w:val="Normal"/>
    <w:next w:val="Text1"/>
    <w:pPr>
      <w:numPr>
        <w:ilvl w:val="3"/>
        <w:numId w:val="13"/>
      </w:numPr>
    </w:pPr>
  </w:style>
  <w:style w:type="paragraph" w:customStyle="1" w:styleId="NumPar5">
    <w:name w:val="NumPar 5"/>
    <w:basedOn w:val="Normal"/>
    <w:next w:val="Text2"/>
    <w:pPr>
      <w:numPr>
        <w:ilvl w:val="4"/>
        <w:numId w:val="13"/>
      </w:numPr>
    </w:pPr>
  </w:style>
  <w:style w:type="paragraph" w:customStyle="1" w:styleId="NumPar6">
    <w:name w:val="NumPar 6"/>
    <w:basedOn w:val="Normal"/>
    <w:next w:val="Text2"/>
    <w:pPr>
      <w:numPr>
        <w:ilvl w:val="5"/>
        <w:numId w:val="13"/>
      </w:numPr>
    </w:pPr>
  </w:style>
  <w:style w:type="paragraph" w:customStyle="1" w:styleId="NumPar7">
    <w:name w:val="NumPar 7"/>
    <w:basedOn w:val="Normal"/>
    <w:next w:val="Text2"/>
    <w:pPr>
      <w:numPr>
        <w:ilvl w:val="6"/>
        <w:numId w:val="13"/>
      </w:numPr>
    </w:pPr>
  </w:style>
  <w:style w:type="paragraph" w:customStyle="1" w:styleId="ManualNumPar1">
    <w:name w:val="Manual NumPar 1"/>
    <w:basedOn w:val="Normal"/>
    <w:next w:val="Text1"/>
    <w:pPr>
      <w:ind w:left="850" w:hanging="850"/>
    </w:pPr>
  </w:style>
  <w:style w:type="paragraph" w:customStyle="1" w:styleId="ManualNumPar2">
    <w:name w:val="Manual NumPar 2"/>
    <w:basedOn w:val="Normal"/>
    <w:next w:val="Text1"/>
    <w:pPr>
      <w:ind w:left="850" w:hanging="850"/>
    </w:pPr>
  </w:style>
  <w:style w:type="paragraph" w:customStyle="1" w:styleId="ManualNumPar3">
    <w:name w:val="Manual NumPar 3"/>
    <w:basedOn w:val="Normal"/>
    <w:next w:val="Text1"/>
    <w:pPr>
      <w:ind w:left="850" w:hanging="850"/>
    </w:pPr>
  </w:style>
  <w:style w:type="paragraph" w:customStyle="1" w:styleId="ManualNumPar4">
    <w:name w:val="Manual NumPar 4"/>
    <w:basedOn w:val="Normal"/>
    <w:next w:val="Text1"/>
    <w:pPr>
      <w:ind w:left="850" w:hanging="850"/>
    </w:pPr>
  </w:style>
  <w:style w:type="paragraph" w:customStyle="1" w:styleId="ManualNumPar5">
    <w:name w:val="Manual NumPar 5"/>
    <w:basedOn w:val="Normal"/>
    <w:next w:val="Text2"/>
    <w:pPr>
      <w:ind w:left="1417" w:hanging="1417"/>
    </w:pPr>
  </w:style>
  <w:style w:type="paragraph" w:customStyle="1" w:styleId="ManualNumPar6">
    <w:name w:val="Manual NumPar 6"/>
    <w:basedOn w:val="Normal"/>
    <w:next w:val="Text2"/>
    <w:pPr>
      <w:ind w:left="1417" w:hanging="1417"/>
    </w:pPr>
  </w:style>
  <w:style w:type="paragraph" w:customStyle="1" w:styleId="ManualNumPar7">
    <w:name w:val="Manual NumPar 7"/>
    <w:basedOn w:val="Normal"/>
    <w:next w:val="Text2"/>
    <w:pPr>
      <w:ind w:left="1417" w:hanging="1417"/>
    </w:pPr>
  </w:style>
  <w:style w:type="paragraph" w:customStyle="1" w:styleId="QuotedNumPar">
    <w:name w:val="Quoted NumPar"/>
    <w:basedOn w:val="Normal"/>
    <w:pPr>
      <w:ind w:left="1417" w:hanging="567"/>
    </w:pPr>
  </w:style>
  <w:style w:type="paragraph" w:customStyle="1" w:styleId="ManualHeading1">
    <w:name w:val="Manual Heading 1"/>
    <w:basedOn w:val="Normal"/>
    <w:next w:val="Text1"/>
    <w:pPr>
      <w:keepNext/>
      <w:tabs>
        <w:tab w:val="left" w:pos="850"/>
      </w:tabs>
      <w:spacing w:before="360"/>
      <w:ind w:left="850" w:hanging="850"/>
      <w:outlineLvl w:val="0"/>
    </w:pPr>
    <w:rPr>
      <w:b/>
      <w:smallCaps/>
    </w:rPr>
  </w:style>
  <w:style w:type="paragraph" w:customStyle="1" w:styleId="ManualHeading2">
    <w:name w:val="Manual Heading 2"/>
    <w:basedOn w:val="Normal"/>
    <w:next w:val="Text1"/>
    <w:pPr>
      <w:keepNext/>
      <w:tabs>
        <w:tab w:val="left" w:pos="850"/>
      </w:tabs>
      <w:ind w:left="850" w:hanging="850"/>
      <w:outlineLvl w:val="1"/>
    </w:pPr>
    <w:rPr>
      <w:b/>
    </w:rPr>
  </w:style>
  <w:style w:type="paragraph" w:customStyle="1" w:styleId="ManualHeading3">
    <w:name w:val="Manual Heading 3"/>
    <w:basedOn w:val="Normal"/>
    <w:next w:val="Text1"/>
    <w:pPr>
      <w:keepNext/>
      <w:tabs>
        <w:tab w:val="left" w:pos="850"/>
      </w:tabs>
      <w:ind w:left="850" w:hanging="850"/>
      <w:outlineLvl w:val="2"/>
    </w:pPr>
    <w:rPr>
      <w:i/>
    </w:rPr>
  </w:style>
  <w:style w:type="paragraph" w:customStyle="1" w:styleId="ManualHeading4">
    <w:name w:val="Manual Heading 4"/>
    <w:basedOn w:val="Normal"/>
    <w:next w:val="Text1"/>
    <w:pPr>
      <w:keepNext/>
      <w:tabs>
        <w:tab w:val="left" w:pos="850"/>
      </w:tabs>
      <w:ind w:left="850" w:hanging="850"/>
      <w:outlineLvl w:val="3"/>
    </w:pPr>
  </w:style>
  <w:style w:type="paragraph" w:customStyle="1" w:styleId="ManualHeading5">
    <w:name w:val="Manual Heading 5"/>
    <w:basedOn w:val="Normal"/>
    <w:next w:val="Text2"/>
    <w:pPr>
      <w:keepNext/>
      <w:tabs>
        <w:tab w:val="left" w:pos="1417"/>
      </w:tabs>
      <w:ind w:left="1417" w:hanging="1417"/>
      <w:outlineLvl w:val="4"/>
    </w:pPr>
  </w:style>
  <w:style w:type="paragraph" w:customStyle="1" w:styleId="ManualHeading6">
    <w:name w:val="Manual Heading 6"/>
    <w:basedOn w:val="Normal"/>
    <w:next w:val="Text2"/>
    <w:pPr>
      <w:keepNext/>
      <w:tabs>
        <w:tab w:val="left" w:pos="1417"/>
      </w:tabs>
      <w:ind w:left="1417" w:hanging="1417"/>
      <w:outlineLvl w:val="5"/>
    </w:pPr>
  </w:style>
  <w:style w:type="paragraph" w:customStyle="1" w:styleId="ManualHeading7">
    <w:name w:val="Manual Heading 7"/>
    <w:basedOn w:val="Normal"/>
    <w:next w:val="Text2"/>
    <w:pPr>
      <w:keepNext/>
      <w:tabs>
        <w:tab w:val="left" w:pos="1417"/>
      </w:tabs>
      <w:ind w:left="1417" w:hanging="1417"/>
      <w:outlineLvl w:val="6"/>
    </w:pPr>
  </w:style>
  <w:style w:type="paragraph" w:customStyle="1" w:styleId="ChapterTitle">
    <w:name w:val="ChapterTitle"/>
    <w:basedOn w:val="Normal"/>
    <w:next w:val="Normal"/>
    <w:pPr>
      <w:keepNext/>
      <w:spacing w:after="360"/>
      <w:jc w:val="center"/>
    </w:pPr>
    <w:rPr>
      <w:b/>
      <w:sz w:val="32"/>
    </w:rPr>
  </w:style>
  <w:style w:type="paragraph" w:customStyle="1" w:styleId="PartTitle">
    <w:name w:val="PartTitle"/>
    <w:basedOn w:val="Normal"/>
    <w:next w:val="ChapterTitle"/>
    <w:pPr>
      <w:keepNext/>
      <w:pageBreakBefore/>
      <w:spacing w:after="360"/>
      <w:jc w:val="center"/>
    </w:pPr>
    <w:rPr>
      <w:b/>
      <w:sz w:val="36"/>
    </w:rPr>
  </w:style>
  <w:style w:type="paragraph" w:customStyle="1" w:styleId="SectionTitle">
    <w:name w:val="SectionTitle"/>
    <w:basedOn w:val="Normal"/>
    <w:next w:val="Heading1"/>
    <w:pPr>
      <w:keepNext/>
      <w:spacing w:after="360"/>
      <w:jc w:val="center"/>
    </w:pPr>
    <w:rPr>
      <w:b/>
      <w:smallCaps/>
      <w:sz w:val="28"/>
    </w:rPr>
  </w:style>
  <w:style w:type="paragraph" w:customStyle="1" w:styleId="TableTitle">
    <w:name w:val="Table Title"/>
    <w:basedOn w:val="Normal"/>
    <w:next w:val="Normal"/>
    <w:pPr>
      <w:jc w:val="center"/>
    </w:pPr>
    <w:rPr>
      <w:b/>
    </w:rPr>
  </w:style>
  <w:style w:type="character" w:customStyle="1" w:styleId="Marker">
    <w:name w:val="Marker"/>
    <w:basedOn w:val="DefaultParagraphFont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Pr>
      <w:color w:val="008000"/>
      <w:shd w:val="clear" w:color="auto" w:fill="auto"/>
    </w:rPr>
  </w:style>
  <w:style w:type="character" w:customStyle="1" w:styleId="Marker2">
    <w:name w:val="Marker2"/>
    <w:basedOn w:val="DefaultParagraphFont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pPr>
      <w:numPr>
        <w:numId w:val="15"/>
      </w:numPr>
    </w:pPr>
  </w:style>
  <w:style w:type="paragraph" w:customStyle="1" w:styleId="Point1number">
    <w:name w:val="Point 1 (number)"/>
    <w:basedOn w:val="Normal"/>
    <w:pPr>
      <w:numPr>
        <w:ilvl w:val="2"/>
        <w:numId w:val="15"/>
      </w:numPr>
    </w:pPr>
  </w:style>
  <w:style w:type="paragraph" w:customStyle="1" w:styleId="Point2number">
    <w:name w:val="Point 2 (number)"/>
    <w:basedOn w:val="Normal"/>
    <w:pPr>
      <w:numPr>
        <w:ilvl w:val="4"/>
        <w:numId w:val="15"/>
      </w:numPr>
    </w:pPr>
  </w:style>
  <w:style w:type="paragraph" w:customStyle="1" w:styleId="Point3number">
    <w:name w:val="Point 3 (number)"/>
    <w:basedOn w:val="Normal"/>
    <w:pPr>
      <w:numPr>
        <w:ilvl w:val="6"/>
        <w:numId w:val="15"/>
      </w:numPr>
    </w:pPr>
  </w:style>
  <w:style w:type="paragraph" w:customStyle="1" w:styleId="Point0letter">
    <w:name w:val="Point 0 (letter)"/>
    <w:basedOn w:val="Normal"/>
    <w:pPr>
      <w:numPr>
        <w:ilvl w:val="1"/>
        <w:numId w:val="15"/>
      </w:numPr>
    </w:pPr>
  </w:style>
  <w:style w:type="paragraph" w:customStyle="1" w:styleId="Point1letter">
    <w:name w:val="Point 1 (letter)"/>
    <w:basedOn w:val="Normal"/>
    <w:pPr>
      <w:numPr>
        <w:ilvl w:val="3"/>
        <w:numId w:val="15"/>
      </w:numPr>
    </w:pPr>
  </w:style>
  <w:style w:type="paragraph" w:customStyle="1" w:styleId="Point2letter">
    <w:name w:val="Point 2 (letter)"/>
    <w:basedOn w:val="Normal"/>
    <w:pPr>
      <w:numPr>
        <w:ilvl w:val="5"/>
        <w:numId w:val="15"/>
      </w:numPr>
    </w:pPr>
  </w:style>
  <w:style w:type="paragraph" w:customStyle="1" w:styleId="Point3letter">
    <w:name w:val="Point 3 (letter)"/>
    <w:basedOn w:val="Normal"/>
    <w:pPr>
      <w:numPr>
        <w:ilvl w:val="7"/>
        <w:numId w:val="15"/>
      </w:numPr>
    </w:pPr>
  </w:style>
  <w:style w:type="paragraph" w:customStyle="1" w:styleId="Point4letter">
    <w:name w:val="Point 4 (letter)"/>
    <w:basedOn w:val="Normal"/>
    <w:pPr>
      <w:numPr>
        <w:ilvl w:val="8"/>
        <w:numId w:val="15"/>
      </w:numPr>
    </w:pPr>
  </w:style>
  <w:style w:type="paragraph" w:customStyle="1" w:styleId="Bullet0">
    <w:name w:val="Bullet 0"/>
    <w:basedOn w:val="Normal"/>
    <w:pPr>
      <w:numPr>
        <w:numId w:val="16"/>
      </w:numPr>
    </w:pPr>
  </w:style>
  <w:style w:type="paragraph" w:customStyle="1" w:styleId="Bullet1">
    <w:name w:val="Bullet 1"/>
    <w:basedOn w:val="Normal"/>
    <w:pPr>
      <w:numPr>
        <w:numId w:val="17"/>
      </w:numPr>
    </w:pPr>
  </w:style>
  <w:style w:type="paragraph" w:customStyle="1" w:styleId="Bullet2">
    <w:name w:val="Bullet 2"/>
    <w:basedOn w:val="Normal"/>
    <w:pPr>
      <w:numPr>
        <w:numId w:val="18"/>
      </w:numPr>
    </w:pPr>
  </w:style>
  <w:style w:type="paragraph" w:customStyle="1" w:styleId="Bullet3">
    <w:name w:val="Bullet 3"/>
    <w:basedOn w:val="Normal"/>
    <w:pPr>
      <w:numPr>
        <w:numId w:val="19"/>
      </w:numPr>
    </w:pPr>
  </w:style>
  <w:style w:type="paragraph" w:customStyle="1" w:styleId="Bullet4">
    <w:name w:val="Bullet 4"/>
    <w:basedOn w:val="Normal"/>
    <w:pPr>
      <w:numPr>
        <w:numId w:val="20"/>
      </w:numPr>
    </w:pPr>
  </w:style>
  <w:style w:type="paragraph" w:customStyle="1" w:styleId="Langue">
    <w:name w:val="Langue"/>
    <w:basedOn w:val="Normal"/>
    <w:next w:val="Rfrenceinterne"/>
    <w:pPr>
      <w:framePr w:wrap="around" w:vAnchor="page" w:hAnchor="text" w:xAlign="center" w:y="14741"/>
      <w:spacing w:before="0" w:after="600"/>
      <w:jc w:val="center"/>
    </w:pPr>
    <w:rPr>
      <w:b/>
      <w:caps/>
    </w:rPr>
  </w:style>
  <w:style w:type="paragraph" w:customStyle="1" w:styleId="Nomdelinstitution">
    <w:name w:val="Nom de l'institution"/>
    <w:basedOn w:val="Normal"/>
    <w:next w:val="Emission"/>
    <w:pPr>
      <w:spacing w:before="0" w:after="0"/>
      <w:jc w:val="left"/>
    </w:pPr>
    <w:rPr>
      <w:rFonts w:ascii="Arial" w:hAnsi="Arial" w:cs="Arial"/>
    </w:rPr>
  </w:style>
  <w:style w:type="paragraph" w:customStyle="1" w:styleId="Emission">
    <w:name w:val="Emission"/>
    <w:basedOn w:val="Normal"/>
    <w:next w:val="Rfrenceinstitutionnelle"/>
    <w:pPr>
      <w:spacing w:before="0" w:after="0"/>
      <w:ind w:left="5103"/>
      <w:jc w:val="left"/>
    </w:pPr>
  </w:style>
  <w:style w:type="paragraph" w:customStyle="1" w:styleId="Rfrenceinstitutionnelle">
    <w:name w:val="Référence institutionnelle"/>
    <w:basedOn w:val="Normal"/>
    <w:next w:val="Confidentialit"/>
    <w:pPr>
      <w:spacing w:before="0" w:after="240"/>
      <w:ind w:left="5103"/>
      <w:jc w:val="left"/>
    </w:pPr>
  </w:style>
  <w:style w:type="paragraph" w:customStyle="1" w:styleId="Pagedecouverture">
    <w:name w:val="Page de couverture"/>
    <w:basedOn w:val="Normal"/>
    <w:next w:val="Normal"/>
    <w:pPr>
      <w:spacing w:before="0" w:after="0"/>
    </w:pPr>
  </w:style>
  <w:style w:type="paragraph" w:customStyle="1" w:styleId="Declassification">
    <w:name w:val="Declassification"/>
    <w:basedOn w:val="Normal"/>
    <w:next w:val="Normal"/>
    <w:pPr>
      <w:spacing w:before="0" w:after="0"/>
    </w:pPr>
  </w:style>
  <w:style w:type="paragraph" w:customStyle="1" w:styleId="Disclaimer">
    <w:name w:val="Disclaimer"/>
    <w:basedOn w:val="Normal"/>
    <w:pPr>
      <w:framePr w:w="8220" w:wrap="notBeside" w:hAnchor="margin" w:xAlign="center" w:y="10401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</w:pPr>
  </w:style>
  <w:style w:type="paragraph" w:customStyle="1" w:styleId="SecurityMarking">
    <w:name w:val="SecurityMarking"/>
    <w:basedOn w:val="Normal"/>
    <w:pPr>
      <w:spacing w:before="0" w:after="0" w:line="276" w:lineRule="auto"/>
      <w:ind w:left="5103"/>
      <w:jc w:val="left"/>
    </w:pPr>
    <w:rPr>
      <w:sz w:val="28"/>
    </w:rPr>
  </w:style>
  <w:style w:type="paragraph" w:customStyle="1" w:styleId="DateMarking">
    <w:name w:val="DateMarking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ReleasableTo">
    <w:name w:val="ReleasableTo"/>
    <w:basedOn w:val="Normal"/>
    <w:pPr>
      <w:spacing w:before="0" w:after="0" w:line="276" w:lineRule="auto"/>
      <w:ind w:left="5103"/>
      <w:jc w:val="left"/>
    </w:pPr>
    <w:rPr>
      <w:i/>
      <w:sz w:val="28"/>
    </w:rPr>
  </w:style>
  <w:style w:type="paragraph" w:customStyle="1" w:styleId="Annexetitreexpos">
    <w:name w:val="Annexe titre (exposé)"/>
    <w:basedOn w:val="Normal"/>
    <w:next w:val="Normal"/>
    <w:pPr>
      <w:jc w:val="center"/>
    </w:pPr>
    <w:rPr>
      <w:b/>
      <w:u w:val="single"/>
    </w:rPr>
  </w:style>
  <w:style w:type="paragraph" w:customStyle="1" w:styleId="Annexetitre">
    <w:name w:val="Annexe titre"/>
    <w:basedOn w:val="Normal"/>
    <w:next w:val="Normal"/>
    <w:pPr>
      <w:jc w:val="center"/>
    </w:pPr>
    <w:rPr>
      <w:b/>
      <w:u w:val="single"/>
    </w:rPr>
  </w:style>
  <w:style w:type="paragraph" w:customStyle="1" w:styleId="Annexetitrefichefinancire">
    <w:name w:val="Annexe titre (fiche financière)"/>
    <w:basedOn w:val="Normal"/>
    <w:next w:val="Normal"/>
    <w:pPr>
      <w:jc w:val="center"/>
    </w:pPr>
    <w:rPr>
      <w:b/>
      <w:u w:val="single"/>
    </w:rPr>
  </w:style>
  <w:style w:type="paragraph" w:customStyle="1" w:styleId="Applicationdirecte">
    <w:name w:val="Application directe"/>
    <w:basedOn w:val="Normal"/>
    <w:next w:val="Fait"/>
    <w:pPr>
      <w:spacing w:before="480"/>
    </w:pPr>
  </w:style>
  <w:style w:type="paragraph" w:customStyle="1" w:styleId="Avertissementtitre">
    <w:name w:val="Avertissement titre"/>
    <w:basedOn w:val="Normal"/>
    <w:next w:val="Normal"/>
    <w:pPr>
      <w:keepNext/>
      <w:spacing w:before="480"/>
    </w:pPr>
    <w:rPr>
      <w:u w:val="single"/>
    </w:rPr>
  </w:style>
  <w:style w:type="paragraph" w:customStyle="1" w:styleId="Confidence">
    <w:name w:val="Confidence"/>
    <w:basedOn w:val="Normal"/>
    <w:next w:val="Normal"/>
    <w:pPr>
      <w:spacing w:before="360"/>
      <w:jc w:val="center"/>
    </w:pPr>
  </w:style>
  <w:style w:type="paragraph" w:customStyle="1" w:styleId="Confidentialit">
    <w:name w:val="Confidentialité"/>
    <w:basedOn w:val="Normal"/>
    <w:next w:val="TypedudocumentPagedecouverture"/>
    <w:pPr>
      <w:spacing w:before="240" w:after="240"/>
      <w:ind w:left="5103"/>
      <w:jc w:val="left"/>
    </w:pPr>
    <w:rPr>
      <w:i/>
      <w:sz w:val="32"/>
    </w:rPr>
  </w:style>
  <w:style w:type="paragraph" w:customStyle="1" w:styleId="Considrant">
    <w:name w:val="Considérant"/>
    <w:basedOn w:val="Normal"/>
    <w:pPr>
      <w:numPr>
        <w:numId w:val="21"/>
      </w:numPr>
    </w:pPr>
  </w:style>
  <w:style w:type="paragraph" w:customStyle="1" w:styleId="Corrigendum">
    <w:name w:val="Corrigendum"/>
    <w:basedOn w:val="Normal"/>
    <w:next w:val="Normal"/>
    <w:pPr>
      <w:spacing w:before="0" w:after="240"/>
      <w:jc w:val="left"/>
    </w:pPr>
  </w:style>
  <w:style w:type="paragraph" w:customStyle="1" w:styleId="Datedadoption">
    <w:name w:val="Date d'adoption"/>
    <w:basedOn w:val="Normal"/>
    <w:next w:val="IntrtEEE"/>
    <w:pPr>
      <w:spacing w:before="360" w:after="0"/>
      <w:jc w:val="center"/>
    </w:pPr>
    <w:rPr>
      <w:b/>
    </w:rPr>
  </w:style>
  <w:style w:type="paragraph" w:customStyle="1" w:styleId="Exposdesmotifstitre">
    <w:name w:val="Exposé des motifs titre"/>
    <w:basedOn w:val="Normal"/>
    <w:next w:val="Normal"/>
    <w:pPr>
      <w:jc w:val="center"/>
    </w:pPr>
    <w:rPr>
      <w:b/>
      <w:u w:val="single"/>
    </w:rPr>
  </w:style>
  <w:style w:type="paragraph" w:customStyle="1" w:styleId="Fait">
    <w:name w:val="Fait à"/>
    <w:basedOn w:val="Normal"/>
    <w:next w:val="Institutionquisigne"/>
    <w:pPr>
      <w:keepNext/>
      <w:spacing w:after="0"/>
    </w:pPr>
  </w:style>
  <w:style w:type="paragraph" w:customStyle="1" w:styleId="Formuledadoption">
    <w:name w:val="Formule d'adoption"/>
    <w:basedOn w:val="Normal"/>
    <w:next w:val="Titrearticle"/>
    <w:pPr>
      <w:keepNext/>
    </w:pPr>
  </w:style>
  <w:style w:type="paragraph" w:customStyle="1" w:styleId="Institutionquiagit">
    <w:name w:val="Institution qui agit"/>
    <w:basedOn w:val="Normal"/>
    <w:next w:val="Normal"/>
    <w:pPr>
      <w:keepNext/>
      <w:spacing w:before="600"/>
    </w:pPr>
  </w:style>
  <w:style w:type="paragraph" w:customStyle="1" w:styleId="Institutionquisigne">
    <w:name w:val="Institution qui signe"/>
    <w:basedOn w:val="Normal"/>
    <w:next w:val="Personnequisigne"/>
    <w:pPr>
      <w:keepNext/>
      <w:tabs>
        <w:tab w:val="left" w:pos="4252"/>
      </w:tabs>
      <w:spacing w:before="720" w:after="0"/>
    </w:pPr>
    <w:rPr>
      <w:i/>
    </w:rPr>
  </w:style>
  <w:style w:type="paragraph" w:customStyle="1" w:styleId="ManualConsidrant">
    <w:name w:val="Manual Considérant"/>
    <w:basedOn w:val="Normal"/>
    <w:pPr>
      <w:ind w:left="709" w:hanging="709"/>
    </w:pPr>
  </w:style>
  <w:style w:type="paragraph" w:customStyle="1" w:styleId="Personnequisigne">
    <w:name w:val="Personne qui signe"/>
    <w:basedOn w:val="Normal"/>
    <w:next w:val="Institutionquisigne"/>
    <w:pPr>
      <w:tabs>
        <w:tab w:val="left" w:pos="4252"/>
      </w:tabs>
      <w:spacing w:before="0" w:after="0"/>
      <w:jc w:val="left"/>
    </w:pPr>
    <w:rPr>
      <w:i/>
    </w:rPr>
  </w:style>
  <w:style w:type="paragraph" w:customStyle="1" w:styleId="Rfrenceinterinstitutionnelle">
    <w:name w:val="Référence interinstitutionnelle"/>
    <w:basedOn w:val="Normal"/>
    <w:next w:val="Statut"/>
    <w:pPr>
      <w:spacing w:before="0" w:after="0"/>
      <w:ind w:left="5103"/>
      <w:jc w:val="left"/>
    </w:pPr>
  </w:style>
  <w:style w:type="paragraph" w:customStyle="1" w:styleId="Rfrenceinterne">
    <w:name w:val="Référence interne"/>
    <w:basedOn w:val="Normal"/>
    <w:next w:val="Rfrenceinterinstitutionnelle"/>
    <w:pPr>
      <w:spacing w:before="0" w:after="0"/>
      <w:ind w:left="5103"/>
      <w:jc w:val="left"/>
    </w:pPr>
  </w:style>
  <w:style w:type="paragraph" w:customStyle="1" w:styleId="Statut">
    <w:name w:val="Statut"/>
    <w:basedOn w:val="Normal"/>
    <w:next w:val="Typedudocument"/>
    <w:pPr>
      <w:spacing w:before="0" w:after="240"/>
      <w:jc w:val="center"/>
    </w:pPr>
  </w:style>
  <w:style w:type="paragraph" w:customStyle="1" w:styleId="Titrearticle">
    <w:name w:val="Titre article"/>
    <w:basedOn w:val="Normal"/>
    <w:next w:val="Normal"/>
    <w:pPr>
      <w:keepNext/>
      <w:spacing w:before="360"/>
      <w:jc w:val="center"/>
    </w:pPr>
    <w:rPr>
      <w:i/>
    </w:rPr>
  </w:style>
  <w:style w:type="paragraph" w:customStyle="1" w:styleId="Typedudocument">
    <w:name w:val="Type du document"/>
    <w:basedOn w:val="Normal"/>
    <w:next w:val="Accompagnant"/>
    <w:pPr>
      <w:spacing w:before="360" w:after="180"/>
      <w:jc w:val="center"/>
    </w:pPr>
    <w:rPr>
      <w:b/>
    </w:rPr>
  </w:style>
  <w:style w:type="character" w:customStyle="1" w:styleId="Added">
    <w:name w:val="Added"/>
    <w:basedOn w:val="DefaultParagraphFont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pPr>
      <w:keepLines/>
      <w:spacing w:line="360" w:lineRule="auto"/>
      <w:ind w:left="3402"/>
      <w:jc w:val="left"/>
    </w:pPr>
  </w:style>
  <w:style w:type="paragraph" w:customStyle="1" w:styleId="Objetexterne">
    <w:name w:val="Objet externe"/>
    <w:basedOn w:val="Normal"/>
    <w:next w:val="Normal"/>
    <w:rPr>
      <w:i/>
      <w:caps/>
    </w:rPr>
  </w:style>
  <w:style w:type="paragraph" w:customStyle="1" w:styleId="Supertitre">
    <w:name w:val="Supertitre"/>
    <w:basedOn w:val="Normal"/>
    <w:next w:val="Normal"/>
    <w:pPr>
      <w:spacing w:before="0" w:after="600"/>
      <w:jc w:val="center"/>
    </w:pPr>
    <w:rPr>
      <w:b/>
    </w:rPr>
  </w:style>
  <w:style w:type="paragraph" w:customStyle="1" w:styleId="Languesfaisantfoi">
    <w:name w:val="Langues faisant foi"/>
    <w:basedOn w:val="Normal"/>
    <w:next w:val="Normal"/>
    <w:pPr>
      <w:spacing w:before="360" w:after="0"/>
      <w:jc w:val="center"/>
    </w:pPr>
  </w:style>
  <w:style w:type="paragraph" w:customStyle="1" w:styleId="Rfrencecroise">
    <w:name w:val="Référence croisée"/>
    <w:basedOn w:val="Normal"/>
    <w:pPr>
      <w:spacing w:before="0" w:after="0"/>
      <w:jc w:val="center"/>
    </w:pPr>
  </w:style>
  <w:style w:type="paragraph" w:customStyle="1" w:styleId="Fichefinanciretitre">
    <w:name w:val="Fiche financière titre"/>
    <w:basedOn w:val="Normal"/>
    <w:next w:val="Normal"/>
    <w:pPr>
      <w:jc w:val="center"/>
    </w:pPr>
    <w:rPr>
      <w:b/>
      <w:u w:val="single"/>
    </w:rPr>
  </w:style>
  <w:style w:type="paragraph" w:customStyle="1" w:styleId="DatedadoptionPagedecouverture">
    <w:name w:val="Date d'adoption (Page de couverture)"/>
    <w:basedOn w:val="Datedadoption"/>
    <w:next w:val="IntrtEEEPagedecouverture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</w:style>
  <w:style w:type="paragraph" w:customStyle="1" w:styleId="StatutPagedecouverture">
    <w:name w:val="Statut (Page de couverture)"/>
    <w:basedOn w:val="Statut"/>
    <w:next w:val="TypedudocumentPagedecouverture"/>
  </w:style>
  <w:style w:type="paragraph" w:customStyle="1" w:styleId="TypedudocumentPagedecouverture">
    <w:name w:val="Type du document (Page de couverture)"/>
    <w:basedOn w:val="Typedudocument"/>
    <w:next w:val="AccompagnantPagedecouverture"/>
  </w:style>
  <w:style w:type="paragraph" w:customStyle="1" w:styleId="Volume">
    <w:name w:val="Volume"/>
    <w:basedOn w:val="Normal"/>
    <w:next w:val="Confidentialit"/>
    <w:pPr>
      <w:spacing w:before="0" w:after="240"/>
      <w:ind w:left="5103"/>
      <w:jc w:val="left"/>
    </w:pPr>
  </w:style>
  <w:style w:type="paragraph" w:customStyle="1" w:styleId="IntrtEEE">
    <w:name w:val="Intérêt EEE"/>
    <w:basedOn w:val="Languesfaisantfoi"/>
    <w:next w:val="Normal"/>
    <w:pPr>
      <w:spacing w:after="240"/>
    </w:pPr>
  </w:style>
  <w:style w:type="paragraph" w:customStyle="1" w:styleId="Accompagnant">
    <w:name w:val="Accompagnant"/>
    <w:basedOn w:val="Normal"/>
    <w:next w:val="Typeacteprincipal"/>
    <w:pPr>
      <w:spacing w:before="180" w:after="240"/>
      <w:jc w:val="center"/>
    </w:pPr>
    <w:rPr>
      <w:b/>
    </w:rPr>
  </w:style>
  <w:style w:type="paragraph" w:customStyle="1" w:styleId="Typeacteprincipal">
    <w:name w:val="Type acte principal"/>
    <w:basedOn w:val="Normal"/>
    <w:next w:val="Objetacteprincipal"/>
    <w:pPr>
      <w:spacing w:before="0" w:after="240"/>
      <w:jc w:val="center"/>
    </w:pPr>
    <w:rPr>
      <w:b/>
    </w:rPr>
  </w:style>
  <w:style w:type="paragraph" w:customStyle="1" w:styleId="Objetacteprincipal">
    <w:name w:val="Objet acte principal"/>
    <w:basedOn w:val="Normal"/>
    <w:next w:val="Titrearticle"/>
    <w:pPr>
      <w:spacing w:before="0" w:after="360"/>
      <w:jc w:val="center"/>
    </w:pPr>
    <w:rPr>
      <w:b/>
    </w:rPr>
  </w:style>
  <w:style w:type="paragraph" w:customStyle="1" w:styleId="IntrtEEEPagedecouverture">
    <w:name w:val="Intérêt EEE (Page de couverture)"/>
    <w:basedOn w:val="IntrtEEE"/>
    <w:next w:val="Rfrencecroise"/>
  </w:style>
  <w:style w:type="paragraph" w:customStyle="1" w:styleId="AccompagnantPagedecouverture">
    <w:name w:val="Accompagnant (Page de couverture)"/>
    <w:basedOn w:val="Accompagnant"/>
    <w:next w:val="TypeacteprincipalPagedecouverture"/>
  </w:style>
  <w:style w:type="paragraph" w:customStyle="1" w:styleId="TypeacteprincipalPagedecouverture">
    <w:name w:val="Type acte principal (Page de couverture)"/>
    <w:basedOn w:val="Typeacteprincipal"/>
    <w:next w:val="ObjetacteprincipalPagedecouverture"/>
  </w:style>
  <w:style w:type="paragraph" w:customStyle="1" w:styleId="ObjetacteprincipalPagedecouverture">
    <w:name w:val="Objet acte principal (Page de couverture)"/>
    <w:basedOn w:val="Objetacteprincipal"/>
    <w:next w:val="Rfrencecroise"/>
  </w:style>
  <w:style w:type="paragraph" w:customStyle="1" w:styleId="LanguesfaisantfoiPagedecouverture">
    <w:name w:val="Langues faisant foi (Page de couverture)"/>
    <w:basedOn w:val="Normal"/>
    <w:next w:val="Normal"/>
    <w:pPr>
      <w:spacing w:before="360" w:after="0"/>
      <w:jc w:val="center"/>
    </w:pPr>
  </w:style>
  <w:style w:type="paragraph" w:styleId="Header">
    <w:name w:val="header"/>
    <w:basedOn w:val="Normal"/>
    <w:link w:val="HeaderChar"/>
    <w:uiPriority w:val="99"/>
    <w:unhideWhenUsed/>
    <w:rsid w:val="009532A6"/>
    <w:pPr>
      <w:spacing w:before="0" w:line="288" w:lineRule="auto"/>
    </w:pPr>
    <w:rPr>
      <w:sz w:val="22"/>
    </w:rPr>
  </w:style>
  <w:style w:type="paragraph" w:customStyle="1" w:styleId="HeaderLandscape">
    <w:name w:val="HeaderLandscape"/>
    <w:basedOn w:val="Normal"/>
    <w:rsid w:val="009532A6"/>
    <w:pPr>
      <w:tabs>
        <w:tab w:val="center" w:pos="7285"/>
        <w:tab w:val="right" w:pos="14003"/>
      </w:tabs>
      <w:spacing w:before="0"/>
    </w:pPr>
  </w:style>
  <w:style w:type="paragraph" w:styleId="Footer">
    <w:name w:val="footer"/>
    <w:basedOn w:val="Normal"/>
    <w:link w:val="FooterChar"/>
    <w:uiPriority w:val="99"/>
    <w:unhideWhenUsed/>
    <w:rsid w:val="009532A6"/>
    <w:pPr>
      <w:spacing w:before="360" w:after="0" w:line="288" w:lineRule="auto"/>
      <w:ind w:left="-850" w:right="-850"/>
    </w:pPr>
    <w:rPr>
      <w:sz w:val="22"/>
    </w:rPr>
  </w:style>
  <w:style w:type="paragraph" w:customStyle="1" w:styleId="FooterLandscape">
    <w:name w:val="FooterLandscape"/>
    <w:basedOn w:val="Normal"/>
    <w:rsid w:val="009532A6"/>
    <w:pPr>
      <w:tabs>
        <w:tab w:val="center" w:pos="7285"/>
        <w:tab w:val="center" w:pos="10913"/>
        <w:tab w:val="right" w:pos="15137"/>
      </w:tabs>
      <w:spacing w:before="360" w:after="0"/>
      <w:ind w:left="-567" w:right="-567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1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1b2c5e-92f6-464f-9ead-f546a28a84b7">
      <Terms xmlns="http://schemas.microsoft.com/office/infopath/2007/PartnerControls"/>
    </lcf76f155ced4ddcb4097134ff3c332f>
    <TaxCatchAll xmlns="3cddeab4-c2ce-488f-8ab4-2d393f53067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64E16383E4934CA3736B0ABBCAA4CF" ma:contentTypeVersion="10" ma:contentTypeDescription="Crée un document." ma:contentTypeScope="" ma:versionID="12873a710757c83b628c10318e92f613">
  <xsd:schema xmlns:xsd="http://www.w3.org/2001/XMLSchema" xmlns:xs="http://www.w3.org/2001/XMLSchema" xmlns:p="http://schemas.microsoft.com/office/2006/metadata/properties" xmlns:ns2="0a1b2c5e-92f6-464f-9ead-f546a28a84b7" xmlns:ns3="3cddeab4-c2ce-488f-8ab4-2d393f53067e" targetNamespace="http://schemas.microsoft.com/office/2006/metadata/properties" ma:root="true" ma:fieldsID="696b77262bc4412bb5064701b37e6385" ns2:_="" ns3:_="">
    <xsd:import namespace="0a1b2c5e-92f6-464f-9ead-f546a28a84b7"/>
    <xsd:import namespace="3cddeab4-c2ce-488f-8ab4-2d393f5306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1b2c5e-92f6-464f-9ead-f546a28a8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2baa02b3-c216-49d5-b6dc-d11338e154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deab4-c2ce-488f-8ab4-2d393f5306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723fa03-a5a5-4191-866e-c20244ee2015}" ma:internalName="TaxCatchAll" ma:showField="CatchAllData" ma:web="3cddeab4-c2ce-488f-8ab4-2d393f5306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8F29E6-30EF-4D77-8F8B-53F07C5DCE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9CAD4B-5892-4D00-8BD4-545DCDEF95C2}">
  <ds:schemaRefs>
    <ds:schemaRef ds:uri="http://schemas.microsoft.com/office/2006/metadata/properties"/>
    <ds:schemaRef ds:uri="http://schemas.microsoft.com/office/infopath/2007/PartnerControls"/>
    <ds:schemaRef ds:uri="0a1b2c5e-92f6-464f-9ead-f546a28a84b7"/>
    <ds:schemaRef ds:uri="3cddeab4-c2ce-488f-8ab4-2d393f53067e"/>
  </ds:schemaRefs>
</ds:datastoreItem>
</file>

<file path=customXml/itemProps3.xml><?xml version="1.0" encoding="utf-8"?>
<ds:datastoreItem xmlns:ds="http://schemas.openxmlformats.org/officeDocument/2006/customXml" ds:itemID="{51D46562-93CE-4ADF-B8B1-B8B180C241A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DB3940-5C25-4AED-8993-0DEF429D98A2}"/>
</file>

<file path=docMetadata/LabelInfo.xml><?xml version="1.0" encoding="utf-8"?>
<clbl:labelList xmlns:clbl="http://schemas.microsoft.com/office/2020/mipLabelMetadata">
  <clbl:label id="{01a4edc0-c130-4e09-bfd4-7b7de34700e6}" enabled="0" method="" siteId="{01a4edc0-c130-4e09-bfd4-7b7de34700e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4969</Words>
  <Characters>28329</Characters>
  <Application>Microsoft Office Word</Application>
  <DocSecurity>0</DocSecurity>
  <Lines>236</Lines>
  <Paragraphs>66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- EU Budget expenditure tracking and performance framework</dc:title>
  <dc:subject/>
  <dc:creator/>
  <cp:keywords/>
  <dc:description/>
  <cp:lastModifiedBy/>
  <cp:revision>1</cp:revision>
  <dcterms:created xsi:type="dcterms:W3CDTF">2026-06-02T08:37:00Z</dcterms:created>
  <dcterms:modified xsi:type="dcterms:W3CDTF">2026-07-27T07:29:00Z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 edited using">
    <vt:lpwstr>LW 9.1, Build 20240808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2025-07-13T11:19:42Z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e14d3b25-e287-4f06-9696-b12c14902218</vt:lpwstr>
  </property>
  <property fmtid="{D5CDD505-2E9C-101B-9397-08002B2CF9AE}" pid="9" name="MSIP_Label_6bd9ddd1-4d20-43f6-abfa-fc3c07406f94_ContentBits">
    <vt:lpwstr>0</vt:lpwstr>
  </property>
  <property fmtid="{D5CDD505-2E9C-101B-9397-08002B2CF9AE}" pid="10" name="Last annex">
    <vt:lpwstr>1</vt:lpwstr>
  </property>
  <property fmtid="{D5CDD505-2E9C-101B-9397-08002B2CF9AE}" pid="11" name="Version">
    <vt:lpwstr>8.0.25.0</vt:lpwstr>
  </property>
  <property fmtid="{D5CDD505-2E9C-101B-9397-08002B2CF9AE}" pid="12" name="Part">
    <vt:lpwstr>1</vt:lpwstr>
  </property>
  <property fmtid="{D5CDD505-2E9C-101B-9397-08002B2CF9AE}" pid="13" name="MediaServiceImageTags">
    <vt:lpwstr/>
  </property>
  <property fmtid="{D5CDD505-2E9C-101B-9397-08002B2CF9AE}" pid="14" name="ContentTypeId">
    <vt:lpwstr>0x0101006964E16383E4934CA3736B0ABBCAA4CF</vt:lpwstr>
  </property>
  <property fmtid="{D5CDD505-2E9C-101B-9397-08002B2CF9AE}" pid="15" name="Created using">
    <vt:lpwstr>LW 9.1, Build 20240808</vt:lpwstr>
  </property>
  <property fmtid="{D5CDD505-2E9C-101B-9397-08002B2CF9AE}" pid="16" name="Total parts">
    <vt:lpwstr>1</vt:lpwstr>
  </property>
  <property fmtid="{D5CDD505-2E9C-101B-9397-08002B2CF9AE}" pid="17" name="Unique annex">
    <vt:lpwstr>0</vt:lpwstr>
  </property>
  <property fmtid="{D5CDD505-2E9C-101B-9397-08002B2CF9AE}" pid="18" name="Category">
    <vt:lpwstr>COM/ANNEX</vt:lpwstr>
  </property>
  <property fmtid="{D5CDD505-2E9C-101B-9397-08002B2CF9AE}" pid="19" name="First annex">
    <vt:lpwstr>1</vt:lpwstr>
  </property>
  <property fmtid="{D5CDD505-2E9C-101B-9397-08002B2CF9AE}" pid="20" name="Level of sensitivity">
    <vt:lpwstr>Standard treatment</vt:lpwstr>
  </property>
  <property fmtid="{D5CDD505-2E9C-101B-9397-08002B2CF9AE}" pid="21" name="LWTemplateID">
    <vt:lpwstr>SG-017</vt:lpwstr>
  </property>
  <property fmtid="{D5CDD505-2E9C-101B-9397-08002B2CF9AE}" pid="22" name="DQCStatus">
    <vt:lpwstr>Yellow (DQC version 03)</vt:lpwstr>
  </property>
  <property fmtid="{D5CDD505-2E9C-101B-9397-08002B2CF9AE}" pid="23" name="_dlc_DocIdItemGuid">
    <vt:lpwstr>4d724fa1-34ce-407d-95b6-2350e2904c1c</vt:lpwstr>
  </property>
  <property fmtid="{D5CDD505-2E9C-101B-9397-08002B2CF9AE}" pid="24" name="Procedure">
    <vt:lpwstr>2025/0545(COD)</vt:lpwstr>
  </property>
  <property fmtid="{D5CDD505-2E9C-101B-9397-08002B2CF9AE}" pid="25" name="AvailableTranslations">
    <vt:lpwstr>4;#EN|f2175f21-25d7-44a3-96da-d6a61b075e1b</vt:lpwstr>
  </property>
  <property fmtid="{D5CDD505-2E9C-101B-9397-08002B2CF9AE}" pid="26" name="DocumentType_0">
    <vt:lpwstr>ANN|77e6295a-5435-4751-8cb4-ca5555443730</vt:lpwstr>
  </property>
  <property fmtid="{D5CDD505-2E9C-101B-9397-08002B2CF9AE}" pid="27" name="DocumentSource_0">
    <vt:lpwstr>EESC|422833ec-8d7e-4e65-8e4e-8bed07ffb729</vt:lpwstr>
  </property>
  <property fmtid="{D5CDD505-2E9C-101B-9397-08002B2CF9AE}" pid="28" name="ProductionDate">
    <vt:filetime>2026-05-26T12:00:00Z</vt:filetime>
  </property>
  <property fmtid="{D5CDD505-2E9C-101B-9397-08002B2CF9AE}" pid="29" name="DocumentNumber">
    <vt:i4>577</vt:i4>
  </property>
  <property fmtid="{D5CDD505-2E9C-101B-9397-08002B2CF9AE}" pid="30" name="DossierName">
    <vt:lpwstr>122;#ECO|8df351f5-c957-404c-8cf3-8ffb22c9cba2</vt:lpwstr>
  </property>
  <property fmtid="{D5CDD505-2E9C-101B-9397-08002B2CF9AE}" pid="31" name="Confidentiality_0">
    <vt:lpwstr>Internal|2451815e-8241-4bbf-a22e-1ab710712bf2</vt:lpwstr>
  </property>
  <property fmtid="{D5CDD505-2E9C-101B-9397-08002B2CF9AE}" pid="32" name="Confidentiality">
    <vt:lpwstr>5;#Internal|2451815e-8241-4bbf-a22e-1ab710712bf2</vt:lpwstr>
  </property>
  <property fmtid="{D5CDD505-2E9C-101B-9397-08002B2CF9AE}" pid="33" name="OriginalLanguage">
    <vt:lpwstr>4;#EN|f2175f21-25d7-44a3-96da-d6a61b075e1b</vt:lpwstr>
  </property>
  <property fmtid="{D5CDD505-2E9C-101B-9397-08002B2CF9AE}" pid="34" name="MeetingDate">
    <vt:filetime>2026-06-04T12:00:00Z</vt:filetime>
  </property>
  <property fmtid="{D5CDD505-2E9C-101B-9397-08002B2CF9AE}" pid="35" name="DocumentLanguage_0">
    <vt:lpwstr>EN|f2175f21-25d7-44a3-96da-d6a61b075e1b</vt:lpwstr>
  </property>
  <property fmtid="{D5CDD505-2E9C-101B-9397-08002B2CF9AE}" pid="36" name="Rapporteur">
    <vt:lpwstr>DIAMANTOUROS &amp; BIEGON</vt:lpwstr>
  </property>
  <property fmtid="{D5CDD505-2E9C-101B-9397-08002B2CF9AE}" pid="37" name="VersionStatus_0">
    <vt:lpwstr>Final|ea5e6674-7b27-4bac-b091-73adbb394efe</vt:lpwstr>
  </property>
  <property fmtid="{D5CDD505-2E9C-101B-9397-08002B2CF9AE}" pid="38" name="VersionStatus">
    <vt:lpwstr>7;#Final|ea5e6674-7b27-4bac-b091-73adbb394efe</vt:lpwstr>
  </property>
  <property fmtid="{D5CDD505-2E9C-101B-9397-08002B2CF9AE}" pid="39" name="DocumentYear">
    <vt:i4>2026</vt:i4>
  </property>
  <property fmtid="{D5CDD505-2E9C-101B-9397-08002B2CF9AE}" pid="40" name="FicheNumber">
    <vt:i4>303608</vt:i4>
  </property>
  <property fmtid="{D5CDD505-2E9C-101B-9397-08002B2CF9AE}" pid="41" name="OriginalSender">
    <vt:lpwstr>1262;#TDriveSVCUserProd</vt:lpwstr>
  </property>
  <property fmtid="{D5CDD505-2E9C-101B-9397-08002B2CF9AE}" pid="42" name="DocumentType">
    <vt:lpwstr>100;#ANN|77e6295a-5435-4751-8cb4-ca5555443730</vt:lpwstr>
  </property>
  <property fmtid="{D5CDD505-2E9C-101B-9397-08002B2CF9AE}" pid="43" name="DocumentPart">
    <vt:i4>0</vt:i4>
  </property>
  <property fmtid="{D5CDD505-2E9C-101B-9397-08002B2CF9AE}" pid="44" name="DocumentSource">
    <vt:lpwstr>1;#EESC|422833ec-8d7e-4e65-8e4e-8bed07ffb729</vt:lpwstr>
  </property>
  <property fmtid="{D5CDD505-2E9C-101B-9397-08002B2CF9AE}" pid="45" name="RequestingService">
    <vt:lpwstr>Union économique et monétaire et cohésion économique et sociale</vt:lpwstr>
  </property>
  <property fmtid="{D5CDD505-2E9C-101B-9397-08002B2CF9AE}" pid="46" name="MeetingName_0">
    <vt:lpwstr>ECO|2803afd0-d11f-44e6-8d45-5072ec0aeb4a</vt:lpwstr>
  </property>
  <property fmtid="{D5CDD505-2E9C-101B-9397-08002B2CF9AE}" pid="47" name="DocumentLanguage">
    <vt:lpwstr>4;#EN|f2175f21-25d7-44a3-96da-d6a61b075e1b</vt:lpwstr>
  </property>
  <property fmtid="{D5CDD505-2E9C-101B-9397-08002B2CF9AE}" pid="48" name="AvailableTranslations_0">
    <vt:lpwstr>EN|f2175f21-25d7-44a3-96da-d6a61b075e1b</vt:lpwstr>
  </property>
  <property fmtid="{D5CDD505-2E9C-101B-9397-08002B2CF9AE}" pid="49" name="DocumentStatus_0">
    <vt:lpwstr>REF|722611fd-7eaf-44e3-8780-a3226646f5f0</vt:lpwstr>
  </property>
  <property fmtid="{D5CDD505-2E9C-101B-9397-08002B2CF9AE}" pid="50" name="OriginalLanguage_0">
    <vt:lpwstr>EN|f2175f21-25d7-44a3-96da-d6a61b075e1b</vt:lpwstr>
  </property>
  <property fmtid="{D5CDD505-2E9C-101B-9397-08002B2CF9AE}" pid="51" name="_docset_NoMedatataSyncRequired">
    <vt:lpwstr>False</vt:lpwstr>
  </property>
  <property fmtid="{D5CDD505-2E9C-101B-9397-08002B2CF9AE}" pid="52" name="MeetingNumber">
    <vt:i4>247</vt:i4>
  </property>
  <property fmtid="{D5CDD505-2E9C-101B-9397-08002B2CF9AE}" pid="53" name="DossierName_0">
    <vt:lpwstr>ECO|8df351f5-c957-404c-8cf3-8ffb22c9cba2</vt:lpwstr>
  </property>
  <property fmtid="{D5CDD505-2E9C-101B-9397-08002B2CF9AE}" pid="54" name="DocumentVersion">
    <vt:i4>0</vt:i4>
  </property>
  <property fmtid="{D5CDD505-2E9C-101B-9397-08002B2CF9AE}" pid="55" name="DossierNumber">
    <vt:i4>698</vt:i4>
  </property>
  <property fmtid="{D5CDD505-2E9C-101B-9397-08002B2CF9AE}" pid="56" name="DocumentStatus">
    <vt:lpwstr>17;#REF|722611fd-7eaf-44e3-8780-a3226646f5f0</vt:lpwstr>
  </property>
  <property fmtid="{D5CDD505-2E9C-101B-9397-08002B2CF9AE}" pid="57" name="MeetingName">
    <vt:lpwstr>102;#ECO|2803afd0-d11f-44e6-8d45-5072ec0aeb4a</vt:lpwstr>
  </property>
  <property fmtid="{D5CDD505-2E9C-101B-9397-08002B2CF9AE}" pid="58" name="TaxCatchAll">
    <vt:lpwstr>100;#ANN|77e6295a-5435-4751-8cb4-ca5555443730;#7;#Final|ea5e6674-7b27-4bac-b091-73adbb394efe;#17;#REF|722611fd-7eaf-44e3-8780-a3226646f5f0;#5;#Internal|2451815e-8241-4bbf-a22e-1ab710712bf2;#4;#EN|f2175f21-25d7-44a3-96da-d6a61b075e1b;#122;#ECO|8df351f5-c957-404c-8cf3-8ffb22c9cba2;#1;#EESC|422833ec-8d7e-4e65-8e4e-8bed07ffb729;#102;#ECO|2803afd0-d11f-44e6-8d45-5072ec0aeb4a</vt:lpwstr>
  </property>
  <property fmtid="{D5CDD505-2E9C-101B-9397-08002B2CF9AE}" pid="59" name="Order">
    <vt:r8>3150800</vt:r8>
  </property>
</Properties>
</file>